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7D5452" w14:textId="6E73D6EA" w:rsidR="00852224" w:rsidRPr="00852224" w:rsidRDefault="00012545" w:rsidP="00452EC4">
      <w:pPr>
        <w:pStyle w:val="Imprint"/>
      </w:pPr>
      <w:r>
        <w:rPr>
          <w:noProof/>
        </w:rPr>
        <w:drawing>
          <wp:anchor distT="0" distB="0" distL="114300" distR="114300" simplePos="0" relativeHeight="251658240" behindDoc="0" locked="0" layoutInCell="1" allowOverlap="1" wp14:anchorId="61EE8A2E" wp14:editId="307433C4">
            <wp:simplePos x="0" y="0"/>
            <wp:positionH relativeFrom="column">
              <wp:posOffset>-993775</wp:posOffset>
            </wp:positionH>
            <wp:positionV relativeFrom="paragraph">
              <wp:posOffset>3810</wp:posOffset>
            </wp:positionV>
            <wp:extent cx="7000875" cy="97218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g-odour-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00875" cy="9721850"/>
                    </a:xfrm>
                    <a:prstGeom prst="rect">
                      <a:avLst/>
                    </a:prstGeom>
                  </pic:spPr>
                </pic:pic>
              </a:graphicData>
            </a:graphic>
            <wp14:sizeRelH relativeFrom="page">
              <wp14:pctWidth>0</wp14:pctWidth>
            </wp14:sizeRelH>
            <wp14:sizeRelV relativeFrom="page">
              <wp14:pctHeight>0</wp14:pctHeight>
            </wp14:sizeRelV>
          </wp:anchor>
        </w:drawing>
      </w:r>
    </w:p>
    <w:p w14:paraId="3A39AC23" w14:textId="77777777" w:rsidR="00F1706C" w:rsidRDefault="00F1706C" w:rsidP="00452EC4">
      <w:pPr>
        <w:pStyle w:val="Imprint"/>
        <w:rPr>
          <w:b/>
        </w:rPr>
        <w:sectPr w:rsidR="00F1706C" w:rsidSect="005F086D">
          <w:type w:val="continuous"/>
          <w:pgSz w:w="11907" w:h="16840" w:code="9"/>
          <w:pgMar w:top="1134" w:right="1418" w:bottom="1134" w:left="1418" w:header="567" w:footer="567" w:gutter="567"/>
          <w:cols w:space="720"/>
          <w:docGrid w:linePitch="299"/>
        </w:sectPr>
      </w:pPr>
    </w:p>
    <w:p w14:paraId="26EF33A6" w14:textId="2BFD9494" w:rsidR="00452EC4" w:rsidRPr="00E261A3" w:rsidRDefault="00452EC4" w:rsidP="00452EC4">
      <w:pPr>
        <w:pStyle w:val="Imprint"/>
        <w:rPr>
          <w:b/>
        </w:rPr>
      </w:pPr>
      <w:r w:rsidRPr="00E261A3">
        <w:rPr>
          <w:b/>
        </w:rPr>
        <w:lastRenderedPageBreak/>
        <w:t>Disclaimer</w:t>
      </w:r>
    </w:p>
    <w:p w14:paraId="419D2725" w14:textId="77777777" w:rsidR="00BB7E39" w:rsidRPr="00E261A3" w:rsidRDefault="00BB7E39" w:rsidP="00BB7E39">
      <w:pPr>
        <w:pStyle w:val="Imprint"/>
      </w:pPr>
      <w:r w:rsidRPr="00E261A3">
        <w:t>The information in this publication is, according to the Ministry for the Environment’s best efforts, accurate at the time of publication and the Ministry makes every reasonable effort to keep it current and accurate. However, users of the publication are advised that:</w:t>
      </w:r>
    </w:p>
    <w:p w14:paraId="44F386FD" w14:textId="77CCAC58" w:rsidR="00BB7E39" w:rsidRPr="00E261A3" w:rsidRDefault="003A5527" w:rsidP="007C6C58">
      <w:pPr>
        <w:pStyle w:val="Bullet"/>
        <w:tabs>
          <w:tab w:val="clear" w:pos="397"/>
          <w:tab w:val="clear" w:pos="567"/>
          <w:tab w:val="left" w:pos="-4962"/>
        </w:tabs>
        <w:ind w:left="426"/>
      </w:pPr>
      <w:r>
        <w:t>The</w:t>
      </w:r>
      <w:r w:rsidRPr="00E261A3">
        <w:t xml:space="preserve"> </w:t>
      </w:r>
      <w:r w:rsidR="00BB7E39" w:rsidRPr="00E261A3">
        <w:t>information provided has no official status and so does not alter the laws of New</w:t>
      </w:r>
      <w:r w:rsidR="00495D5B">
        <w:t> </w:t>
      </w:r>
      <w:r w:rsidR="00BB7E39" w:rsidRPr="00E261A3">
        <w:t>Zealand and other official guidelines or requirements</w:t>
      </w:r>
      <w:r w:rsidR="00AC5024">
        <w:t>.</w:t>
      </w:r>
      <w:r w:rsidR="00BB7E39" w:rsidRPr="00E261A3">
        <w:t xml:space="preserve"> </w:t>
      </w:r>
    </w:p>
    <w:p w14:paraId="4D8E7BDD" w14:textId="01FC9446" w:rsidR="00BB7E39" w:rsidRPr="00E261A3" w:rsidRDefault="003A5527" w:rsidP="007C6C58">
      <w:pPr>
        <w:pStyle w:val="Bullet"/>
        <w:tabs>
          <w:tab w:val="clear" w:pos="397"/>
          <w:tab w:val="clear" w:pos="567"/>
          <w:tab w:val="left" w:pos="-4962"/>
        </w:tabs>
        <w:ind w:left="426"/>
      </w:pPr>
      <w:r>
        <w:t>It</w:t>
      </w:r>
      <w:r w:rsidR="00893878">
        <w:t xml:space="preserve"> </w:t>
      </w:r>
      <w:r w:rsidR="00BB7E39" w:rsidRPr="00E261A3">
        <w:t>does not constitute legal advice, and users should take specific advice from qualified professional people before undertaking any action as a result of information obtained from this publication</w:t>
      </w:r>
      <w:r w:rsidR="00AC5024">
        <w:t>.</w:t>
      </w:r>
      <w:r w:rsidR="00BB7E39" w:rsidRPr="00E261A3">
        <w:t xml:space="preserve"> </w:t>
      </w:r>
    </w:p>
    <w:p w14:paraId="6E32B2F6" w14:textId="51D0EEE9" w:rsidR="00BB7E39" w:rsidRPr="00E261A3" w:rsidRDefault="003A5527" w:rsidP="007C6C58">
      <w:pPr>
        <w:pStyle w:val="Bullet"/>
        <w:tabs>
          <w:tab w:val="clear" w:pos="397"/>
          <w:tab w:val="clear" w:pos="567"/>
          <w:tab w:val="left" w:pos="-4962"/>
        </w:tabs>
        <w:ind w:left="426"/>
      </w:pPr>
      <w:r>
        <w:t xml:space="preserve">The </w:t>
      </w:r>
      <w:r w:rsidR="00BB7E39" w:rsidRPr="00E261A3">
        <w:t>Ministry for the Environment does not accept any responsibility or liability whatsoever whether in contract, tort, equity or otherwise for any action taken as a result of reading, or reliance placed on the Ministry for the Environment because of having read any part, or all, of the information in this publication or for any error, or inadequacy, deficiency, flaw in or omission from the information provided in this publication</w:t>
      </w:r>
      <w:r w:rsidR="00AC5024">
        <w:t>.</w:t>
      </w:r>
      <w:r w:rsidR="00BB7E39" w:rsidRPr="00E261A3">
        <w:t xml:space="preserve"> </w:t>
      </w:r>
    </w:p>
    <w:p w14:paraId="2A0873DD" w14:textId="77777777" w:rsidR="00452EC4" w:rsidRPr="00E261A3" w:rsidRDefault="003A5527" w:rsidP="007C6C58">
      <w:pPr>
        <w:pStyle w:val="Bullet"/>
        <w:tabs>
          <w:tab w:val="clear" w:pos="397"/>
          <w:tab w:val="clear" w:pos="567"/>
          <w:tab w:val="left" w:pos="-4962"/>
        </w:tabs>
        <w:ind w:left="426"/>
      </w:pPr>
      <w:r>
        <w:t>All</w:t>
      </w:r>
      <w:r w:rsidRPr="00E261A3">
        <w:t xml:space="preserve"> </w:t>
      </w:r>
      <w:r w:rsidR="00BB7E39" w:rsidRPr="00E261A3">
        <w:t>references to websites, organisations or people not within the Ministry for the Environment are provided for convenience only and should not be taken as endorsement of those websites or information contained in those websites, nor of organisations or people referred to.</w:t>
      </w:r>
    </w:p>
    <w:p w14:paraId="2151BFBA" w14:textId="77777777" w:rsidR="00452EC4" w:rsidRPr="00E261A3" w:rsidRDefault="00452EC4" w:rsidP="00926911">
      <w:pPr>
        <w:pStyle w:val="Imprint"/>
        <w:spacing w:before="0" w:after="0"/>
      </w:pPr>
    </w:p>
    <w:p w14:paraId="5834FF43" w14:textId="77777777" w:rsidR="00452EC4" w:rsidRPr="00E261A3" w:rsidRDefault="00452EC4" w:rsidP="00926911">
      <w:pPr>
        <w:pStyle w:val="Imprint"/>
        <w:spacing w:before="0" w:after="0"/>
      </w:pPr>
    </w:p>
    <w:p w14:paraId="04318C21" w14:textId="77777777" w:rsidR="00452EC4" w:rsidRPr="00E261A3" w:rsidRDefault="005F086D" w:rsidP="00926911">
      <w:pPr>
        <w:pStyle w:val="Imprint"/>
        <w:spacing w:after="0"/>
      </w:pPr>
      <w:r>
        <w:t>This guide</w:t>
      </w:r>
      <w:r w:rsidR="00452EC4" w:rsidRPr="00E261A3">
        <w:t xml:space="preserve"> may be cited as:</w:t>
      </w:r>
    </w:p>
    <w:p w14:paraId="7BD978D8" w14:textId="4A5E778A" w:rsidR="00926911" w:rsidRPr="00E261A3" w:rsidRDefault="0006652F" w:rsidP="00926911">
      <w:pPr>
        <w:pStyle w:val="Imprint"/>
      </w:pPr>
      <w:proofErr w:type="gramStart"/>
      <w:r>
        <w:t>Ministry for the Environment.</w:t>
      </w:r>
      <w:proofErr w:type="gramEnd"/>
      <w:r>
        <w:t xml:space="preserve"> 201</w:t>
      </w:r>
      <w:r w:rsidRPr="00C527BC">
        <w:t>6</w:t>
      </w:r>
      <w:r>
        <w:t>.</w:t>
      </w:r>
      <w:r w:rsidR="00926911" w:rsidRPr="00E261A3">
        <w:t xml:space="preserve"> </w:t>
      </w:r>
      <w:r w:rsidR="00926911" w:rsidRPr="00E261A3">
        <w:rPr>
          <w:i/>
        </w:rPr>
        <w:t>Good Practice Guide for Assessing and Managing Odour</w:t>
      </w:r>
      <w:r w:rsidR="00926911" w:rsidRPr="00462751">
        <w:t xml:space="preserve">. </w:t>
      </w:r>
      <w:r w:rsidR="00926911" w:rsidRPr="00E261A3">
        <w:t>Wellington: Ministry for the Environment.</w:t>
      </w:r>
    </w:p>
    <w:p w14:paraId="71993531" w14:textId="77777777" w:rsidR="002614B4" w:rsidRPr="005524D5" w:rsidRDefault="002614B4" w:rsidP="002614B4">
      <w:pPr>
        <w:pStyle w:val="Imprint"/>
        <w:spacing w:before="0" w:after="0"/>
      </w:pPr>
    </w:p>
    <w:p w14:paraId="1D9A7D22" w14:textId="77777777" w:rsidR="002614B4" w:rsidRDefault="002614B4" w:rsidP="002614B4">
      <w:pPr>
        <w:pStyle w:val="Imprint"/>
        <w:spacing w:before="0" w:after="0"/>
      </w:pPr>
    </w:p>
    <w:p w14:paraId="4ABF3D38" w14:textId="77777777" w:rsidR="002614B4" w:rsidRDefault="002614B4" w:rsidP="002614B4">
      <w:pPr>
        <w:pStyle w:val="Imprint"/>
        <w:spacing w:before="0" w:after="0"/>
      </w:pPr>
    </w:p>
    <w:p w14:paraId="259C6C34" w14:textId="77777777" w:rsidR="002614B4" w:rsidRDefault="002614B4" w:rsidP="002614B4">
      <w:pPr>
        <w:pStyle w:val="Imprint"/>
        <w:spacing w:before="0" w:after="0"/>
      </w:pPr>
    </w:p>
    <w:p w14:paraId="7CEFDF14" w14:textId="77777777" w:rsidR="002614B4" w:rsidRDefault="002614B4" w:rsidP="002614B4">
      <w:pPr>
        <w:pStyle w:val="Imprint"/>
        <w:spacing w:before="0" w:after="0"/>
      </w:pPr>
    </w:p>
    <w:p w14:paraId="194DFA74" w14:textId="77777777" w:rsidR="002614B4" w:rsidRDefault="002614B4" w:rsidP="002614B4">
      <w:pPr>
        <w:pStyle w:val="Imprint"/>
        <w:spacing w:before="0" w:after="0"/>
      </w:pPr>
    </w:p>
    <w:p w14:paraId="5F8DF51A" w14:textId="77777777" w:rsidR="002614B4" w:rsidRPr="005524D5" w:rsidRDefault="002614B4" w:rsidP="002614B4">
      <w:pPr>
        <w:pStyle w:val="Imprint"/>
        <w:spacing w:before="0" w:after="0"/>
      </w:pPr>
    </w:p>
    <w:p w14:paraId="6400D2CA" w14:textId="77777777" w:rsidR="002614B4" w:rsidRPr="005524D5" w:rsidRDefault="002614B4" w:rsidP="002614B4">
      <w:pPr>
        <w:pStyle w:val="Imprint"/>
        <w:spacing w:before="0" w:after="0"/>
      </w:pPr>
    </w:p>
    <w:p w14:paraId="4F166DDF" w14:textId="0A9B360E" w:rsidR="0080531E" w:rsidRPr="00E261A3" w:rsidRDefault="002614B4" w:rsidP="0080531E">
      <w:pPr>
        <w:pStyle w:val="Imprint"/>
      </w:pPr>
      <w:r>
        <w:t>Published in November 2016 by the</w:t>
      </w:r>
      <w:r>
        <w:br/>
      </w:r>
      <w:r w:rsidR="0080531E" w:rsidRPr="00E261A3">
        <w:t xml:space="preserve">Ministry for the Environment </w:t>
      </w:r>
      <w:r w:rsidR="0080531E" w:rsidRPr="00E261A3">
        <w:br/>
      </w:r>
      <w:proofErr w:type="spellStart"/>
      <w:r w:rsidR="0080531E" w:rsidRPr="00E261A3">
        <w:t>Manatū</w:t>
      </w:r>
      <w:proofErr w:type="spellEnd"/>
      <w:r w:rsidR="0080531E" w:rsidRPr="00E261A3">
        <w:t xml:space="preserve"> </w:t>
      </w:r>
      <w:proofErr w:type="spellStart"/>
      <w:r w:rsidR="0080531E" w:rsidRPr="00E261A3">
        <w:t>Mō</w:t>
      </w:r>
      <w:proofErr w:type="spellEnd"/>
      <w:r w:rsidR="0080531E" w:rsidRPr="00E261A3">
        <w:t xml:space="preserve"> </w:t>
      </w:r>
      <w:proofErr w:type="spellStart"/>
      <w:r w:rsidR="0080531E" w:rsidRPr="00E261A3">
        <w:t>Te</w:t>
      </w:r>
      <w:proofErr w:type="spellEnd"/>
      <w:r w:rsidR="0080531E" w:rsidRPr="00E261A3">
        <w:t xml:space="preserve"> </w:t>
      </w:r>
      <w:proofErr w:type="spellStart"/>
      <w:r w:rsidR="0080531E" w:rsidRPr="00E261A3">
        <w:t>Taiao</w:t>
      </w:r>
      <w:proofErr w:type="spellEnd"/>
      <w:r w:rsidR="0080531E" w:rsidRPr="00E261A3">
        <w:br/>
        <w:t>PO Box 10362, Wellington 6143, New Zealand</w:t>
      </w:r>
    </w:p>
    <w:p w14:paraId="2A81DD8D" w14:textId="718F7147" w:rsidR="0080531E" w:rsidRPr="00E261A3" w:rsidRDefault="00EA509E" w:rsidP="00AA1E7A">
      <w:pPr>
        <w:pStyle w:val="Imprint"/>
      </w:pPr>
      <w:r w:rsidRPr="002614B4">
        <w:t>ISBN:</w:t>
      </w:r>
      <w:r w:rsidR="00DA5968" w:rsidRPr="002614B4">
        <w:t xml:space="preserve"> </w:t>
      </w:r>
      <w:r w:rsidR="002614B4" w:rsidRPr="002614B4">
        <w:t xml:space="preserve"> 978-0-908339-74-7</w:t>
      </w:r>
      <w:r w:rsidRPr="002614B4">
        <w:br/>
      </w:r>
      <w:r w:rsidR="00355C03" w:rsidRPr="002614B4">
        <w:t xml:space="preserve">Publication number: </w:t>
      </w:r>
      <w:r w:rsidR="00DC23E9" w:rsidRPr="002614B4">
        <w:t>ME</w:t>
      </w:r>
      <w:r w:rsidR="002614B4" w:rsidRPr="002614B4">
        <w:t xml:space="preserve"> 1278</w:t>
      </w:r>
    </w:p>
    <w:p w14:paraId="531D4662" w14:textId="3F814E15" w:rsidR="0080531E" w:rsidRPr="00E261A3" w:rsidRDefault="0080531E" w:rsidP="0080531E">
      <w:pPr>
        <w:pStyle w:val="Imprint"/>
      </w:pPr>
      <w:r w:rsidRPr="00E261A3">
        <w:t xml:space="preserve">© Crown copyright New Zealand </w:t>
      </w:r>
      <w:r w:rsidR="00926911" w:rsidRPr="00E261A3">
        <w:t>201</w:t>
      </w:r>
      <w:r w:rsidR="0009156C">
        <w:t>6</w:t>
      </w:r>
    </w:p>
    <w:p w14:paraId="2522077A" w14:textId="77777777" w:rsidR="0080531E" w:rsidRPr="00E261A3" w:rsidRDefault="0080531E" w:rsidP="0080531E">
      <w:pPr>
        <w:pStyle w:val="Imprint"/>
        <w:spacing w:before="240"/>
      </w:pPr>
      <w:r w:rsidRPr="00E261A3">
        <w:t>This document is available on the Ministry for</w:t>
      </w:r>
      <w:r w:rsidR="004C4E8A" w:rsidRPr="00E261A3">
        <w:t xml:space="preserve"> the Environment </w:t>
      </w:r>
      <w:r w:rsidR="00CB557F" w:rsidRPr="00E261A3">
        <w:t>website</w:t>
      </w:r>
      <w:r w:rsidRPr="00E261A3">
        <w:t>:</w:t>
      </w:r>
      <w:r w:rsidR="00EA509E">
        <w:t xml:space="preserve"> </w:t>
      </w:r>
      <w:r w:rsidR="00EA509E" w:rsidRPr="00EA509E">
        <w:rPr>
          <w:rStyle w:val="Hyperlink"/>
        </w:rPr>
        <w:t>www.mfe.govt.nz</w:t>
      </w:r>
      <w:r w:rsidR="00EA509E">
        <w:t>.</w:t>
      </w:r>
      <w:r w:rsidRPr="00E261A3">
        <w:t xml:space="preserve"> </w:t>
      </w:r>
    </w:p>
    <w:p w14:paraId="1259C634" w14:textId="0CB32DF7" w:rsidR="0080531E" w:rsidRPr="00E261A3" w:rsidRDefault="0080531E" w:rsidP="009252E3">
      <w:pPr>
        <w:spacing w:before="0" w:after="0" w:line="240" w:lineRule="auto"/>
        <w:ind w:left="-170" w:right="-284"/>
      </w:pPr>
      <w:r w:rsidRPr="00E261A3">
        <w:rPr>
          <w:noProof/>
        </w:rPr>
        <w:drawing>
          <wp:inline distT="0" distB="0" distL="0" distR="0" wp14:anchorId="0DD8ECD2" wp14:editId="5601E84A">
            <wp:extent cx="1971675" cy="609600"/>
            <wp:effectExtent l="19050" t="0" r="9525" b="0"/>
            <wp:docPr id="6" name="Picture 1" descr="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_Logo"/>
                    <pic:cNvPicPr>
                      <a:picLocks noChangeAspect="1" noChangeArrowheads="1"/>
                    </pic:cNvPicPr>
                  </pic:nvPicPr>
                  <pic:blipFill>
                    <a:blip r:embed="rId10" cstate="print"/>
                    <a:srcRect/>
                    <a:stretch>
                      <a:fillRect/>
                    </a:stretch>
                  </pic:blipFill>
                  <pic:spPr bwMode="auto">
                    <a:xfrm>
                      <a:off x="0" y="0"/>
                      <a:ext cx="1971675" cy="609600"/>
                    </a:xfrm>
                    <a:prstGeom prst="rect">
                      <a:avLst/>
                    </a:prstGeom>
                    <a:noFill/>
                    <a:ln w="9525">
                      <a:noFill/>
                      <a:miter lim="800000"/>
                      <a:headEnd/>
                      <a:tailEnd/>
                    </a:ln>
                  </pic:spPr>
                </pic:pic>
              </a:graphicData>
            </a:graphic>
          </wp:inline>
        </w:drawing>
      </w:r>
    </w:p>
    <w:p w14:paraId="4DF4E237" w14:textId="77777777" w:rsidR="00AC312D" w:rsidRDefault="00AC312D" w:rsidP="00AC312D">
      <w:pPr>
        <w:pStyle w:val="Heading"/>
        <w:spacing w:after="0"/>
        <w:sectPr w:rsidR="00AC312D" w:rsidSect="00F1706C">
          <w:footerReference w:type="even" r:id="rId11"/>
          <w:pgSz w:w="11907" w:h="16840" w:code="9"/>
          <w:pgMar w:top="1134" w:right="1418" w:bottom="1134" w:left="1418" w:header="567" w:footer="567" w:gutter="567"/>
          <w:cols w:space="720"/>
          <w:docGrid w:linePitch="299"/>
        </w:sectPr>
      </w:pPr>
    </w:p>
    <w:p w14:paraId="64B1D1EA" w14:textId="4E3E7AAB" w:rsidR="0080531E" w:rsidRPr="00E261A3" w:rsidRDefault="0080531E" w:rsidP="0080531E">
      <w:pPr>
        <w:pStyle w:val="Heading"/>
      </w:pPr>
      <w:r w:rsidRPr="00E261A3">
        <w:lastRenderedPageBreak/>
        <w:t>Contents</w:t>
      </w:r>
    </w:p>
    <w:p w14:paraId="259A59D1" w14:textId="77777777" w:rsidR="00111B69" w:rsidRDefault="00203E94">
      <w:pPr>
        <w:pStyle w:val="TOC1"/>
        <w:rPr>
          <w:rFonts w:asciiTheme="minorHAnsi" w:hAnsiTheme="minorHAnsi"/>
          <w:noProof/>
        </w:rPr>
      </w:pPr>
      <w:r>
        <w:rPr>
          <w:color w:val="0092CF"/>
        </w:rPr>
        <w:fldChar w:fldCharType="begin"/>
      </w:r>
      <w:r>
        <w:rPr>
          <w:color w:val="0092CF"/>
        </w:rPr>
        <w:instrText xml:space="preserve"> TOC \t "Heading 1,1,Heading 2,2" </w:instrText>
      </w:r>
      <w:r>
        <w:rPr>
          <w:color w:val="0092CF"/>
        </w:rPr>
        <w:fldChar w:fldCharType="separate"/>
      </w:r>
      <w:r w:rsidR="00111B69">
        <w:rPr>
          <w:noProof/>
        </w:rPr>
        <w:t>Acknowledgements</w:t>
      </w:r>
      <w:r w:rsidR="00111B69">
        <w:rPr>
          <w:noProof/>
        </w:rPr>
        <w:tab/>
      </w:r>
      <w:r w:rsidR="00111B69">
        <w:rPr>
          <w:noProof/>
        </w:rPr>
        <w:fldChar w:fldCharType="begin"/>
      </w:r>
      <w:r w:rsidR="00111B69">
        <w:rPr>
          <w:noProof/>
        </w:rPr>
        <w:instrText xml:space="preserve"> PAGEREF _Toc465777876 \h </w:instrText>
      </w:r>
      <w:r w:rsidR="00111B69">
        <w:rPr>
          <w:noProof/>
        </w:rPr>
      </w:r>
      <w:r w:rsidR="00111B69">
        <w:rPr>
          <w:noProof/>
        </w:rPr>
        <w:fldChar w:fldCharType="separate"/>
      </w:r>
      <w:r w:rsidR="00EC26EF">
        <w:rPr>
          <w:noProof/>
        </w:rPr>
        <w:t>5</w:t>
      </w:r>
      <w:r w:rsidR="00111B69">
        <w:rPr>
          <w:noProof/>
        </w:rPr>
        <w:fldChar w:fldCharType="end"/>
      </w:r>
    </w:p>
    <w:p w14:paraId="2D746BF0" w14:textId="77777777" w:rsidR="00111B69" w:rsidRDefault="00111B69">
      <w:pPr>
        <w:pStyle w:val="TOC1"/>
        <w:rPr>
          <w:rFonts w:asciiTheme="minorHAnsi" w:hAnsiTheme="minorHAnsi"/>
          <w:noProof/>
        </w:rPr>
      </w:pPr>
      <w:r>
        <w:rPr>
          <w:noProof/>
        </w:rPr>
        <w:t>1</w:t>
      </w:r>
      <w:r>
        <w:rPr>
          <w:rFonts w:asciiTheme="minorHAnsi" w:hAnsiTheme="minorHAnsi"/>
          <w:noProof/>
        </w:rPr>
        <w:tab/>
      </w:r>
      <w:r>
        <w:rPr>
          <w:noProof/>
        </w:rPr>
        <w:t>Introduction</w:t>
      </w:r>
      <w:r>
        <w:rPr>
          <w:noProof/>
        </w:rPr>
        <w:tab/>
      </w:r>
      <w:r>
        <w:rPr>
          <w:noProof/>
        </w:rPr>
        <w:fldChar w:fldCharType="begin"/>
      </w:r>
      <w:r>
        <w:rPr>
          <w:noProof/>
        </w:rPr>
        <w:instrText xml:space="preserve"> PAGEREF _Toc465777877 \h </w:instrText>
      </w:r>
      <w:r>
        <w:rPr>
          <w:noProof/>
        </w:rPr>
      </w:r>
      <w:r>
        <w:rPr>
          <w:noProof/>
        </w:rPr>
        <w:fldChar w:fldCharType="separate"/>
      </w:r>
      <w:r w:rsidR="00EC26EF">
        <w:rPr>
          <w:noProof/>
        </w:rPr>
        <w:t>6</w:t>
      </w:r>
      <w:r>
        <w:rPr>
          <w:noProof/>
        </w:rPr>
        <w:fldChar w:fldCharType="end"/>
      </w:r>
    </w:p>
    <w:p w14:paraId="665D94D3" w14:textId="77777777" w:rsidR="00111B69" w:rsidRDefault="00111B69">
      <w:pPr>
        <w:pStyle w:val="TOC2"/>
        <w:tabs>
          <w:tab w:val="left" w:pos="1134"/>
        </w:tabs>
        <w:rPr>
          <w:rFonts w:asciiTheme="minorHAnsi" w:hAnsiTheme="minorHAnsi"/>
          <w:noProof/>
        </w:rPr>
      </w:pPr>
      <w:r>
        <w:rPr>
          <w:noProof/>
        </w:rPr>
        <w:t>1.1</w:t>
      </w:r>
      <w:r>
        <w:rPr>
          <w:rFonts w:asciiTheme="minorHAnsi" w:hAnsiTheme="minorHAnsi"/>
          <w:noProof/>
        </w:rPr>
        <w:tab/>
      </w:r>
      <w:r>
        <w:rPr>
          <w:noProof/>
        </w:rPr>
        <w:t>Purpose of this good practice guide</w:t>
      </w:r>
      <w:r>
        <w:rPr>
          <w:noProof/>
        </w:rPr>
        <w:tab/>
      </w:r>
      <w:r>
        <w:rPr>
          <w:noProof/>
        </w:rPr>
        <w:fldChar w:fldCharType="begin"/>
      </w:r>
      <w:r>
        <w:rPr>
          <w:noProof/>
        </w:rPr>
        <w:instrText xml:space="preserve"> PAGEREF _Toc465777878 \h </w:instrText>
      </w:r>
      <w:r>
        <w:rPr>
          <w:noProof/>
        </w:rPr>
      </w:r>
      <w:r>
        <w:rPr>
          <w:noProof/>
        </w:rPr>
        <w:fldChar w:fldCharType="separate"/>
      </w:r>
      <w:r w:rsidR="00EC26EF">
        <w:rPr>
          <w:noProof/>
        </w:rPr>
        <w:t>6</w:t>
      </w:r>
      <w:r>
        <w:rPr>
          <w:noProof/>
        </w:rPr>
        <w:fldChar w:fldCharType="end"/>
      </w:r>
    </w:p>
    <w:p w14:paraId="2F235D29" w14:textId="77777777" w:rsidR="00111B69" w:rsidRDefault="00111B69">
      <w:pPr>
        <w:pStyle w:val="TOC2"/>
        <w:tabs>
          <w:tab w:val="left" w:pos="1134"/>
        </w:tabs>
        <w:rPr>
          <w:rFonts w:asciiTheme="minorHAnsi" w:hAnsiTheme="minorHAnsi"/>
          <w:noProof/>
        </w:rPr>
      </w:pPr>
      <w:r>
        <w:rPr>
          <w:noProof/>
        </w:rPr>
        <w:t>1.2</w:t>
      </w:r>
      <w:r>
        <w:rPr>
          <w:rFonts w:asciiTheme="minorHAnsi" w:hAnsiTheme="minorHAnsi"/>
          <w:noProof/>
        </w:rPr>
        <w:tab/>
      </w:r>
      <w:r>
        <w:rPr>
          <w:noProof/>
        </w:rPr>
        <w:t>Target audience</w:t>
      </w:r>
      <w:r>
        <w:rPr>
          <w:noProof/>
        </w:rPr>
        <w:tab/>
      </w:r>
      <w:r>
        <w:rPr>
          <w:noProof/>
        </w:rPr>
        <w:fldChar w:fldCharType="begin"/>
      </w:r>
      <w:r>
        <w:rPr>
          <w:noProof/>
        </w:rPr>
        <w:instrText xml:space="preserve"> PAGEREF _Toc465777879 \h </w:instrText>
      </w:r>
      <w:r>
        <w:rPr>
          <w:noProof/>
        </w:rPr>
      </w:r>
      <w:r>
        <w:rPr>
          <w:noProof/>
        </w:rPr>
        <w:fldChar w:fldCharType="separate"/>
      </w:r>
      <w:r w:rsidR="00EC26EF">
        <w:rPr>
          <w:noProof/>
        </w:rPr>
        <w:t>7</w:t>
      </w:r>
      <w:r>
        <w:rPr>
          <w:noProof/>
        </w:rPr>
        <w:fldChar w:fldCharType="end"/>
      </w:r>
    </w:p>
    <w:p w14:paraId="7AB9C70E" w14:textId="77777777" w:rsidR="00111B69" w:rsidRDefault="00111B69">
      <w:pPr>
        <w:pStyle w:val="TOC2"/>
        <w:tabs>
          <w:tab w:val="left" w:pos="1134"/>
        </w:tabs>
        <w:rPr>
          <w:rFonts w:asciiTheme="minorHAnsi" w:hAnsiTheme="minorHAnsi"/>
          <w:noProof/>
        </w:rPr>
      </w:pPr>
      <w:r>
        <w:rPr>
          <w:noProof/>
        </w:rPr>
        <w:t>1.3</w:t>
      </w:r>
      <w:r>
        <w:rPr>
          <w:rFonts w:asciiTheme="minorHAnsi" w:hAnsiTheme="minorHAnsi"/>
          <w:noProof/>
        </w:rPr>
        <w:tab/>
      </w:r>
      <w:r>
        <w:rPr>
          <w:noProof/>
        </w:rPr>
        <w:t>Legislative context</w:t>
      </w:r>
      <w:r>
        <w:rPr>
          <w:noProof/>
        </w:rPr>
        <w:tab/>
      </w:r>
      <w:r>
        <w:rPr>
          <w:noProof/>
        </w:rPr>
        <w:fldChar w:fldCharType="begin"/>
      </w:r>
      <w:r>
        <w:rPr>
          <w:noProof/>
        </w:rPr>
        <w:instrText xml:space="preserve"> PAGEREF _Toc465777880 \h </w:instrText>
      </w:r>
      <w:r>
        <w:rPr>
          <w:noProof/>
        </w:rPr>
      </w:r>
      <w:r>
        <w:rPr>
          <w:noProof/>
        </w:rPr>
        <w:fldChar w:fldCharType="separate"/>
      </w:r>
      <w:r w:rsidR="00EC26EF">
        <w:rPr>
          <w:noProof/>
        </w:rPr>
        <w:t>7</w:t>
      </w:r>
      <w:r>
        <w:rPr>
          <w:noProof/>
        </w:rPr>
        <w:fldChar w:fldCharType="end"/>
      </w:r>
    </w:p>
    <w:p w14:paraId="44166A22" w14:textId="2BF0417F" w:rsidR="00111B69" w:rsidRDefault="00111B69">
      <w:pPr>
        <w:pStyle w:val="TOC2"/>
        <w:rPr>
          <w:rFonts w:asciiTheme="minorHAnsi" w:hAnsiTheme="minorHAnsi"/>
          <w:noProof/>
        </w:rPr>
      </w:pPr>
      <w:r>
        <w:rPr>
          <w:noProof/>
        </w:rPr>
        <w:t xml:space="preserve">1.4 </w:t>
      </w:r>
      <w:r>
        <w:rPr>
          <w:noProof/>
        </w:rPr>
        <w:tab/>
        <w:t>Relationship management</w:t>
      </w:r>
      <w:r>
        <w:rPr>
          <w:noProof/>
        </w:rPr>
        <w:tab/>
      </w:r>
      <w:r>
        <w:rPr>
          <w:noProof/>
        </w:rPr>
        <w:fldChar w:fldCharType="begin"/>
      </w:r>
      <w:r>
        <w:rPr>
          <w:noProof/>
        </w:rPr>
        <w:instrText xml:space="preserve"> PAGEREF _Toc465777881 \h </w:instrText>
      </w:r>
      <w:r>
        <w:rPr>
          <w:noProof/>
        </w:rPr>
      </w:r>
      <w:r>
        <w:rPr>
          <w:noProof/>
        </w:rPr>
        <w:fldChar w:fldCharType="separate"/>
      </w:r>
      <w:r w:rsidR="00EC26EF">
        <w:rPr>
          <w:noProof/>
        </w:rPr>
        <w:t>12</w:t>
      </w:r>
      <w:r>
        <w:rPr>
          <w:noProof/>
        </w:rPr>
        <w:fldChar w:fldCharType="end"/>
      </w:r>
    </w:p>
    <w:p w14:paraId="2AF2728B" w14:textId="77777777" w:rsidR="00111B69" w:rsidRDefault="00111B69">
      <w:pPr>
        <w:pStyle w:val="TOC1"/>
        <w:rPr>
          <w:rFonts w:asciiTheme="minorHAnsi" w:hAnsiTheme="minorHAnsi"/>
          <w:noProof/>
        </w:rPr>
      </w:pPr>
      <w:r>
        <w:rPr>
          <w:noProof/>
        </w:rPr>
        <w:t>2</w:t>
      </w:r>
      <w:r>
        <w:rPr>
          <w:rFonts w:asciiTheme="minorHAnsi" w:hAnsiTheme="minorHAnsi"/>
          <w:noProof/>
        </w:rPr>
        <w:tab/>
      </w:r>
      <w:r>
        <w:rPr>
          <w:noProof/>
        </w:rPr>
        <w:t>Odour sources, properties and effects</w:t>
      </w:r>
      <w:r>
        <w:rPr>
          <w:noProof/>
        </w:rPr>
        <w:tab/>
      </w:r>
      <w:r>
        <w:rPr>
          <w:noProof/>
        </w:rPr>
        <w:fldChar w:fldCharType="begin"/>
      </w:r>
      <w:r>
        <w:rPr>
          <w:noProof/>
        </w:rPr>
        <w:instrText xml:space="preserve"> PAGEREF _Toc465777882 \h </w:instrText>
      </w:r>
      <w:r>
        <w:rPr>
          <w:noProof/>
        </w:rPr>
      </w:r>
      <w:r>
        <w:rPr>
          <w:noProof/>
        </w:rPr>
        <w:fldChar w:fldCharType="separate"/>
      </w:r>
      <w:r w:rsidR="00EC26EF">
        <w:rPr>
          <w:noProof/>
        </w:rPr>
        <w:t>12</w:t>
      </w:r>
      <w:r>
        <w:rPr>
          <w:noProof/>
        </w:rPr>
        <w:fldChar w:fldCharType="end"/>
      </w:r>
    </w:p>
    <w:p w14:paraId="32211052" w14:textId="77777777" w:rsidR="00111B69" w:rsidRDefault="00111B69">
      <w:pPr>
        <w:pStyle w:val="TOC2"/>
        <w:tabs>
          <w:tab w:val="left" w:pos="1134"/>
        </w:tabs>
        <w:rPr>
          <w:rFonts w:asciiTheme="minorHAnsi" w:hAnsiTheme="minorHAnsi"/>
          <w:noProof/>
        </w:rPr>
      </w:pPr>
      <w:r>
        <w:rPr>
          <w:noProof/>
        </w:rPr>
        <w:t>2.1</w:t>
      </w:r>
      <w:r>
        <w:rPr>
          <w:rFonts w:asciiTheme="minorHAnsi" w:hAnsiTheme="minorHAnsi"/>
          <w:noProof/>
        </w:rPr>
        <w:tab/>
      </w:r>
      <w:r>
        <w:rPr>
          <w:noProof/>
        </w:rPr>
        <w:t>What is odour?</w:t>
      </w:r>
      <w:r>
        <w:rPr>
          <w:noProof/>
        </w:rPr>
        <w:tab/>
      </w:r>
      <w:r>
        <w:rPr>
          <w:noProof/>
        </w:rPr>
        <w:fldChar w:fldCharType="begin"/>
      </w:r>
      <w:r>
        <w:rPr>
          <w:noProof/>
        </w:rPr>
        <w:instrText xml:space="preserve"> PAGEREF _Toc465777883 \h </w:instrText>
      </w:r>
      <w:r>
        <w:rPr>
          <w:noProof/>
        </w:rPr>
      </w:r>
      <w:r>
        <w:rPr>
          <w:noProof/>
        </w:rPr>
        <w:fldChar w:fldCharType="separate"/>
      </w:r>
      <w:r w:rsidR="00EC26EF">
        <w:rPr>
          <w:noProof/>
        </w:rPr>
        <w:t>14</w:t>
      </w:r>
      <w:r>
        <w:rPr>
          <w:noProof/>
        </w:rPr>
        <w:fldChar w:fldCharType="end"/>
      </w:r>
    </w:p>
    <w:p w14:paraId="397BDAC1" w14:textId="77777777" w:rsidR="00111B69" w:rsidRDefault="00111B69">
      <w:pPr>
        <w:pStyle w:val="TOC2"/>
        <w:tabs>
          <w:tab w:val="left" w:pos="1134"/>
        </w:tabs>
        <w:rPr>
          <w:rFonts w:asciiTheme="minorHAnsi" w:hAnsiTheme="minorHAnsi"/>
          <w:noProof/>
        </w:rPr>
      </w:pPr>
      <w:r>
        <w:rPr>
          <w:noProof/>
        </w:rPr>
        <w:t>2.2</w:t>
      </w:r>
      <w:r>
        <w:rPr>
          <w:rFonts w:asciiTheme="minorHAnsi" w:hAnsiTheme="minorHAnsi"/>
          <w:noProof/>
        </w:rPr>
        <w:tab/>
      </w:r>
      <w:r>
        <w:rPr>
          <w:noProof/>
        </w:rPr>
        <w:t>Odour perception</w:t>
      </w:r>
      <w:r>
        <w:rPr>
          <w:noProof/>
        </w:rPr>
        <w:tab/>
      </w:r>
      <w:r>
        <w:rPr>
          <w:noProof/>
        </w:rPr>
        <w:fldChar w:fldCharType="begin"/>
      </w:r>
      <w:r>
        <w:rPr>
          <w:noProof/>
        </w:rPr>
        <w:instrText xml:space="preserve"> PAGEREF _Toc465777884 \h </w:instrText>
      </w:r>
      <w:r>
        <w:rPr>
          <w:noProof/>
        </w:rPr>
      </w:r>
      <w:r>
        <w:rPr>
          <w:noProof/>
        </w:rPr>
        <w:fldChar w:fldCharType="separate"/>
      </w:r>
      <w:r w:rsidR="00EC26EF">
        <w:rPr>
          <w:noProof/>
        </w:rPr>
        <w:t>14</w:t>
      </w:r>
      <w:r>
        <w:rPr>
          <w:noProof/>
        </w:rPr>
        <w:fldChar w:fldCharType="end"/>
      </w:r>
    </w:p>
    <w:p w14:paraId="5F83E418" w14:textId="77777777" w:rsidR="00111B69" w:rsidRDefault="00111B69">
      <w:pPr>
        <w:pStyle w:val="TOC2"/>
        <w:tabs>
          <w:tab w:val="left" w:pos="1134"/>
        </w:tabs>
        <w:rPr>
          <w:rFonts w:asciiTheme="minorHAnsi" w:hAnsiTheme="minorHAnsi"/>
          <w:noProof/>
        </w:rPr>
      </w:pPr>
      <w:r>
        <w:rPr>
          <w:noProof/>
        </w:rPr>
        <w:t>2.3</w:t>
      </w:r>
      <w:r>
        <w:rPr>
          <w:rFonts w:asciiTheme="minorHAnsi" w:hAnsiTheme="minorHAnsi"/>
          <w:noProof/>
        </w:rPr>
        <w:tab/>
      </w:r>
      <w:r>
        <w:rPr>
          <w:noProof/>
        </w:rPr>
        <w:t>Effects of odour</w:t>
      </w:r>
      <w:r>
        <w:rPr>
          <w:noProof/>
        </w:rPr>
        <w:tab/>
      </w:r>
      <w:r>
        <w:rPr>
          <w:noProof/>
        </w:rPr>
        <w:fldChar w:fldCharType="begin"/>
      </w:r>
      <w:r>
        <w:rPr>
          <w:noProof/>
        </w:rPr>
        <w:instrText xml:space="preserve"> PAGEREF _Toc465777885 \h </w:instrText>
      </w:r>
      <w:r>
        <w:rPr>
          <w:noProof/>
        </w:rPr>
      </w:r>
      <w:r>
        <w:rPr>
          <w:noProof/>
        </w:rPr>
        <w:fldChar w:fldCharType="separate"/>
      </w:r>
      <w:r w:rsidR="00EC26EF">
        <w:rPr>
          <w:noProof/>
        </w:rPr>
        <w:t>17</w:t>
      </w:r>
      <w:r>
        <w:rPr>
          <w:noProof/>
        </w:rPr>
        <w:fldChar w:fldCharType="end"/>
      </w:r>
    </w:p>
    <w:p w14:paraId="61D25F95" w14:textId="77777777" w:rsidR="00111B69" w:rsidRDefault="00111B69">
      <w:pPr>
        <w:pStyle w:val="TOC2"/>
        <w:tabs>
          <w:tab w:val="left" w:pos="1134"/>
        </w:tabs>
        <w:rPr>
          <w:rFonts w:asciiTheme="minorHAnsi" w:hAnsiTheme="minorHAnsi"/>
          <w:noProof/>
        </w:rPr>
      </w:pPr>
      <w:r>
        <w:rPr>
          <w:noProof/>
        </w:rPr>
        <w:t>2.4</w:t>
      </w:r>
      <w:r>
        <w:rPr>
          <w:rFonts w:asciiTheme="minorHAnsi" w:hAnsiTheme="minorHAnsi"/>
          <w:noProof/>
        </w:rPr>
        <w:tab/>
      </w:r>
      <w:r>
        <w:rPr>
          <w:noProof/>
        </w:rPr>
        <w:t>FIDOL factors</w:t>
      </w:r>
      <w:r>
        <w:rPr>
          <w:noProof/>
        </w:rPr>
        <w:tab/>
      </w:r>
      <w:r>
        <w:rPr>
          <w:noProof/>
        </w:rPr>
        <w:fldChar w:fldCharType="begin"/>
      </w:r>
      <w:r>
        <w:rPr>
          <w:noProof/>
        </w:rPr>
        <w:instrText xml:space="preserve"> PAGEREF _Toc465777886 \h </w:instrText>
      </w:r>
      <w:r>
        <w:rPr>
          <w:noProof/>
        </w:rPr>
      </w:r>
      <w:r>
        <w:rPr>
          <w:noProof/>
        </w:rPr>
        <w:fldChar w:fldCharType="separate"/>
      </w:r>
      <w:r w:rsidR="00EC26EF">
        <w:rPr>
          <w:noProof/>
        </w:rPr>
        <w:t>18</w:t>
      </w:r>
      <w:r>
        <w:rPr>
          <w:noProof/>
        </w:rPr>
        <w:fldChar w:fldCharType="end"/>
      </w:r>
    </w:p>
    <w:p w14:paraId="5EA9C26D" w14:textId="77777777" w:rsidR="00111B69" w:rsidRDefault="00111B69">
      <w:pPr>
        <w:pStyle w:val="TOC2"/>
        <w:tabs>
          <w:tab w:val="left" w:pos="1134"/>
        </w:tabs>
        <w:rPr>
          <w:rFonts w:asciiTheme="minorHAnsi" w:hAnsiTheme="minorHAnsi"/>
          <w:noProof/>
        </w:rPr>
      </w:pPr>
      <w:r>
        <w:rPr>
          <w:noProof/>
        </w:rPr>
        <w:t>2.5</w:t>
      </w:r>
      <w:r>
        <w:rPr>
          <w:rFonts w:asciiTheme="minorHAnsi" w:hAnsiTheme="minorHAnsi"/>
          <w:noProof/>
        </w:rPr>
        <w:tab/>
      </w:r>
      <w:r>
        <w:rPr>
          <w:noProof/>
        </w:rPr>
        <w:t>Sensitivity of receiving environment</w:t>
      </w:r>
      <w:r>
        <w:rPr>
          <w:noProof/>
        </w:rPr>
        <w:tab/>
      </w:r>
      <w:r>
        <w:rPr>
          <w:noProof/>
        </w:rPr>
        <w:fldChar w:fldCharType="begin"/>
      </w:r>
      <w:r>
        <w:rPr>
          <w:noProof/>
        </w:rPr>
        <w:instrText xml:space="preserve"> PAGEREF _Toc465777887 \h </w:instrText>
      </w:r>
      <w:r>
        <w:rPr>
          <w:noProof/>
        </w:rPr>
      </w:r>
      <w:r>
        <w:rPr>
          <w:noProof/>
        </w:rPr>
        <w:fldChar w:fldCharType="separate"/>
      </w:r>
      <w:r w:rsidR="00EC26EF">
        <w:rPr>
          <w:noProof/>
        </w:rPr>
        <w:t>18</w:t>
      </w:r>
      <w:r>
        <w:rPr>
          <w:noProof/>
        </w:rPr>
        <w:fldChar w:fldCharType="end"/>
      </w:r>
    </w:p>
    <w:p w14:paraId="3194ADA2" w14:textId="77777777" w:rsidR="00111B69" w:rsidRDefault="00111B69">
      <w:pPr>
        <w:pStyle w:val="TOC2"/>
        <w:tabs>
          <w:tab w:val="left" w:pos="1134"/>
        </w:tabs>
        <w:rPr>
          <w:rFonts w:asciiTheme="minorHAnsi" w:hAnsiTheme="minorHAnsi"/>
          <w:noProof/>
        </w:rPr>
      </w:pPr>
      <w:r>
        <w:rPr>
          <w:noProof/>
        </w:rPr>
        <w:t>2.6</w:t>
      </w:r>
      <w:r>
        <w:rPr>
          <w:rFonts w:asciiTheme="minorHAnsi" w:hAnsiTheme="minorHAnsi"/>
          <w:noProof/>
        </w:rPr>
        <w:tab/>
      </w:r>
      <w:r>
        <w:rPr>
          <w:noProof/>
        </w:rPr>
        <w:t>Classification of odour effects as chronic and acute</w:t>
      </w:r>
      <w:r>
        <w:rPr>
          <w:noProof/>
        </w:rPr>
        <w:tab/>
      </w:r>
      <w:r>
        <w:rPr>
          <w:noProof/>
        </w:rPr>
        <w:fldChar w:fldCharType="begin"/>
      </w:r>
      <w:r>
        <w:rPr>
          <w:noProof/>
        </w:rPr>
        <w:instrText xml:space="preserve"> PAGEREF _Toc465777888 \h </w:instrText>
      </w:r>
      <w:r>
        <w:rPr>
          <w:noProof/>
        </w:rPr>
      </w:r>
      <w:r>
        <w:rPr>
          <w:noProof/>
        </w:rPr>
        <w:fldChar w:fldCharType="separate"/>
      </w:r>
      <w:r w:rsidR="00EC26EF">
        <w:rPr>
          <w:noProof/>
        </w:rPr>
        <w:t>21</w:t>
      </w:r>
      <w:r>
        <w:rPr>
          <w:noProof/>
        </w:rPr>
        <w:fldChar w:fldCharType="end"/>
      </w:r>
    </w:p>
    <w:p w14:paraId="2FD5F81E" w14:textId="77777777" w:rsidR="00111B69" w:rsidRDefault="00111B69">
      <w:pPr>
        <w:pStyle w:val="TOC1"/>
        <w:rPr>
          <w:rFonts w:asciiTheme="minorHAnsi" w:hAnsiTheme="minorHAnsi"/>
          <w:noProof/>
        </w:rPr>
      </w:pPr>
      <w:r>
        <w:rPr>
          <w:noProof/>
        </w:rPr>
        <w:t>3</w:t>
      </w:r>
      <w:r>
        <w:rPr>
          <w:rFonts w:asciiTheme="minorHAnsi" w:hAnsiTheme="minorHAnsi"/>
          <w:noProof/>
        </w:rPr>
        <w:tab/>
      </w:r>
      <w:r>
        <w:rPr>
          <w:noProof/>
        </w:rPr>
        <w:t>Assessment criteria and consent conditions</w:t>
      </w:r>
      <w:r>
        <w:rPr>
          <w:noProof/>
        </w:rPr>
        <w:tab/>
      </w:r>
      <w:r>
        <w:rPr>
          <w:noProof/>
        </w:rPr>
        <w:fldChar w:fldCharType="begin"/>
      </w:r>
      <w:r>
        <w:rPr>
          <w:noProof/>
        </w:rPr>
        <w:instrText xml:space="preserve"> PAGEREF _Toc465777889 \h </w:instrText>
      </w:r>
      <w:r>
        <w:rPr>
          <w:noProof/>
        </w:rPr>
      </w:r>
      <w:r>
        <w:rPr>
          <w:noProof/>
        </w:rPr>
        <w:fldChar w:fldCharType="separate"/>
      </w:r>
      <w:r w:rsidR="00EC26EF">
        <w:rPr>
          <w:noProof/>
        </w:rPr>
        <w:t>23</w:t>
      </w:r>
      <w:r>
        <w:rPr>
          <w:noProof/>
        </w:rPr>
        <w:fldChar w:fldCharType="end"/>
      </w:r>
    </w:p>
    <w:p w14:paraId="3E9C6FB0" w14:textId="77777777" w:rsidR="00111B69" w:rsidRDefault="00111B69">
      <w:pPr>
        <w:pStyle w:val="TOC2"/>
        <w:tabs>
          <w:tab w:val="left" w:pos="1134"/>
        </w:tabs>
        <w:rPr>
          <w:rFonts w:asciiTheme="minorHAnsi" w:hAnsiTheme="minorHAnsi"/>
          <w:noProof/>
        </w:rPr>
      </w:pPr>
      <w:r>
        <w:rPr>
          <w:noProof/>
        </w:rPr>
        <w:t>3.1</w:t>
      </w:r>
      <w:r>
        <w:rPr>
          <w:rFonts w:asciiTheme="minorHAnsi" w:hAnsiTheme="minorHAnsi"/>
          <w:noProof/>
        </w:rPr>
        <w:tab/>
      </w:r>
      <w:r>
        <w:rPr>
          <w:noProof/>
        </w:rPr>
        <w:t>Assessment criteria</w:t>
      </w:r>
      <w:r>
        <w:rPr>
          <w:noProof/>
        </w:rPr>
        <w:tab/>
      </w:r>
      <w:r>
        <w:rPr>
          <w:noProof/>
        </w:rPr>
        <w:fldChar w:fldCharType="begin"/>
      </w:r>
      <w:r>
        <w:rPr>
          <w:noProof/>
        </w:rPr>
        <w:instrText xml:space="preserve"> PAGEREF _Toc465777890 \h </w:instrText>
      </w:r>
      <w:r>
        <w:rPr>
          <w:noProof/>
        </w:rPr>
      </w:r>
      <w:r>
        <w:rPr>
          <w:noProof/>
        </w:rPr>
        <w:fldChar w:fldCharType="separate"/>
      </w:r>
      <w:r w:rsidR="00EC26EF">
        <w:rPr>
          <w:noProof/>
        </w:rPr>
        <w:t>23</w:t>
      </w:r>
      <w:r>
        <w:rPr>
          <w:noProof/>
        </w:rPr>
        <w:fldChar w:fldCharType="end"/>
      </w:r>
    </w:p>
    <w:p w14:paraId="12759625" w14:textId="77777777" w:rsidR="00111B69" w:rsidRDefault="00111B69">
      <w:pPr>
        <w:pStyle w:val="TOC2"/>
        <w:tabs>
          <w:tab w:val="left" w:pos="1134"/>
        </w:tabs>
        <w:rPr>
          <w:rFonts w:asciiTheme="minorHAnsi" w:hAnsiTheme="minorHAnsi"/>
          <w:noProof/>
        </w:rPr>
      </w:pPr>
      <w:r>
        <w:rPr>
          <w:noProof/>
        </w:rPr>
        <w:t>3.2</w:t>
      </w:r>
      <w:r>
        <w:rPr>
          <w:rFonts w:asciiTheme="minorHAnsi" w:hAnsiTheme="minorHAnsi"/>
          <w:noProof/>
        </w:rPr>
        <w:tab/>
      </w:r>
      <w:r>
        <w:rPr>
          <w:noProof/>
        </w:rPr>
        <w:t>Consent conditions</w:t>
      </w:r>
      <w:r>
        <w:rPr>
          <w:noProof/>
        </w:rPr>
        <w:tab/>
      </w:r>
      <w:r>
        <w:rPr>
          <w:noProof/>
        </w:rPr>
        <w:fldChar w:fldCharType="begin"/>
      </w:r>
      <w:r>
        <w:rPr>
          <w:noProof/>
        </w:rPr>
        <w:instrText xml:space="preserve"> PAGEREF _Toc465777891 \h </w:instrText>
      </w:r>
      <w:r>
        <w:rPr>
          <w:noProof/>
        </w:rPr>
      </w:r>
      <w:r>
        <w:rPr>
          <w:noProof/>
        </w:rPr>
        <w:fldChar w:fldCharType="separate"/>
      </w:r>
      <w:r w:rsidR="00EC26EF">
        <w:rPr>
          <w:noProof/>
        </w:rPr>
        <w:t>23</w:t>
      </w:r>
      <w:r>
        <w:rPr>
          <w:noProof/>
        </w:rPr>
        <w:fldChar w:fldCharType="end"/>
      </w:r>
    </w:p>
    <w:p w14:paraId="440DCFCD" w14:textId="77777777" w:rsidR="00111B69" w:rsidRDefault="00111B69">
      <w:pPr>
        <w:pStyle w:val="TOC1"/>
        <w:rPr>
          <w:rFonts w:asciiTheme="minorHAnsi" w:hAnsiTheme="minorHAnsi"/>
          <w:noProof/>
        </w:rPr>
      </w:pPr>
      <w:r>
        <w:rPr>
          <w:noProof/>
        </w:rPr>
        <w:t>4</w:t>
      </w:r>
      <w:r>
        <w:rPr>
          <w:rFonts w:asciiTheme="minorHAnsi" w:hAnsiTheme="minorHAnsi"/>
          <w:noProof/>
        </w:rPr>
        <w:tab/>
      </w:r>
      <w:r>
        <w:rPr>
          <w:noProof/>
        </w:rPr>
        <w:t>Odour assessment</w:t>
      </w:r>
      <w:r>
        <w:rPr>
          <w:noProof/>
        </w:rPr>
        <w:tab/>
      </w:r>
      <w:r>
        <w:rPr>
          <w:noProof/>
        </w:rPr>
        <w:fldChar w:fldCharType="begin"/>
      </w:r>
      <w:r>
        <w:rPr>
          <w:noProof/>
        </w:rPr>
        <w:instrText xml:space="preserve"> PAGEREF _Toc465777892 \h </w:instrText>
      </w:r>
      <w:r>
        <w:rPr>
          <w:noProof/>
        </w:rPr>
      </w:r>
      <w:r>
        <w:rPr>
          <w:noProof/>
        </w:rPr>
        <w:fldChar w:fldCharType="separate"/>
      </w:r>
      <w:r w:rsidR="00EC26EF">
        <w:rPr>
          <w:noProof/>
        </w:rPr>
        <w:t>29</w:t>
      </w:r>
      <w:r>
        <w:rPr>
          <w:noProof/>
        </w:rPr>
        <w:fldChar w:fldCharType="end"/>
      </w:r>
    </w:p>
    <w:p w14:paraId="60E9B473" w14:textId="77777777" w:rsidR="00111B69" w:rsidRDefault="00111B69">
      <w:pPr>
        <w:pStyle w:val="TOC2"/>
        <w:tabs>
          <w:tab w:val="left" w:pos="1134"/>
        </w:tabs>
        <w:rPr>
          <w:rFonts w:asciiTheme="minorHAnsi" w:hAnsiTheme="minorHAnsi"/>
          <w:noProof/>
        </w:rPr>
      </w:pPr>
      <w:r>
        <w:rPr>
          <w:noProof/>
        </w:rPr>
        <w:t>4.1</w:t>
      </w:r>
      <w:r>
        <w:rPr>
          <w:rFonts w:asciiTheme="minorHAnsi" w:hAnsiTheme="minorHAnsi"/>
          <w:noProof/>
        </w:rPr>
        <w:tab/>
      </w:r>
      <w:r>
        <w:rPr>
          <w:noProof/>
        </w:rPr>
        <w:t>Complaint investigation and analysis</w:t>
      </w:r>
      <w:r>
        <w:rPr>
          <w:noProof/>
        </w:rPr>
        <w:tab/>
      </w:r>
      <w:r>
        <w:rPr>
          <w:noProof/>
        </w:rPr>
        <w:fldChar w:fldCharType="begin"/>
      </w:r>
      <w:r>
        <w:rPr>
          <w:noProof/>
        </w:rPr>
        <w:instrText xml:space="preserve"> PAGEREF _Toc465777893 \h </w:instrText>
      </w:r>
      <w:r>
        <w:rPr>
          <w:noProof/>
        </w:rPr>
      </w:r>
      <w:r>
        <w:rPr>
          <w:noProof/>
        </w:rPr>
        <w:fldChar w:fldCharType="separate"/>
      </w:r>
      <w:r w:rsidR="00EC26EF">
        <w:rPr>
          <w:noProof/>
        </w:rPr>
        <w:t>30</w:t>
      </w:r>
      <w:r>
        <w:rPr>
          <w:noProof/>
        </w:rPr>
        <w:fldChar w:fldCharType="end"/>
      </w:r>
    </w:p>
    <w:p w14:paraId="00BC9CD6" w14:textId="77777777" w:rsidR="00111B69" w:rsidRDefault="00111B69">
      <w:pPr>
        <w:pStyle w:val="TOC2"/>
        <w:tabs>
          <w:tab w:val="left" w:pos="1134"/>
        </w:tabs>
        <w:rPr>
          <w:rFonts w:asciiTheme="minorHAnsi" w:hAnsiTheme="minorHAnsi"/>
          <w:noProof/>
        </w:rPr>
      </w:pPr>
      <w:r>
        <w:rPr>
          <w:noProof/>
        </w:rPr>
        <w:t>4.2</w:t>
      </w:r>
      <w:r>
        <w:rPr>
          <w:rFonts w:asciiTheme="minorHAnsi" w:hAnsiTheme="minorHAnsi"/>
          <w:noProof/>
        </w:rPr>
        <w:tab/>
      </w:r>
      <w:r>
        <w:rPr>
          <w:noProof/>
        </w:rPr>
        <w:t>Odour surveys</w:t>
      </w:r>
      <w:r>
        <w:rPr>
          <w:noProof/>
        </w:rPr>
        <w:tab/>
      </w:r>
      <w:r>
        <w:rPr>
          <w:noProof/>
        </w:rPr>
        <w:fldChar w:fldCharType="begin"/>
      </w:r>
      <w:r>
        <w:rPr>
          <w:noProof/>
        </w:rPr>
        <w:instrText xml:space="preserve"> PAGEREF _Toc465777894 \h </w:instrText>
      </w:r>
      <w:r>
        <w:rPr>
          <w:noProof/>
        </w:rPr>
      </w:r>
      <w:r>
        <w:rPr>
          <w:noProof/>
        </w:rPr>
        <w:fldChar w:fldCharType="separate"/>
      </w:r>
      <w:r w:rsidR="00EC26EF">
        <w:rPr>
          <w:noProof/>
        </w:rPr>
        <w:t>39</w:t>
      </w:r>
      <w:r>
        <w:rPr>
          <w:noProof/>
        </w:rPr>
        <w:fldChar w:fldCharType="end"/>
      </w:r>
    </w:p>
    <w:p w14:paraId="5ED97749" w14:textId="77777777" w:rsidR="00111B69" w:rsidRDefault="00111B69">
      <w:pPr>
        <w:pStyle w:val="TOC2"/>
        <w:tabs>
          <w:tab w:val="left" w:pos="1134"/>
        </w:tabs>
        <w:rPr>
          <w:rFonts w:asciiTheme="minorHAnsi" w:hAnsiTheme="minorHAnsi"/>
          <w:noProof/>
        </w:rPr>
      </w:pPr>
      <w:r>
        <w:rPr>
          <w:noProof/>
        </w:rPr>
        <w:t>4.3</w:t>
      </w:r>
      <w:r>
        <w:rPr>
          <w:rFonts w:asciiTheme="minorHAnsi" w:hAnsiTheme="minorHAnsi"/>
          <w:noProof/>
        </w:rPr>
        <w:tab/>
      </w:r>
      <w:r>
        <w:rPr>
          <w:noProof/>
        </w:rPr>
        <w:t>Measuring odour</w:t>
      </w:r>
      <w:r>
        <w:rPr>
          <w:noProof/>
        </w:rPr>
        <w:tab/>
      </w:r>
      <w:r>
        <w:rPr>
          <w:noProof/>
        </w:rPr>
        <w:fldChar w:fldCharType="begin"/>
      </w:r>
      <w:r>
        <w:rPr>
          <w:noProof/>
        </w:rPr>
        <w:instrText xml:space="preserve"> PAGEREF _Toc465777895 \h </w:instrText>
      </w:r>
      <w:r>
        <w:rPr>
          <w:noProof/>
        </w:rPr>
      </w:r>
      <w:r>
        <w:rPr>
          <w:noProof/>
        </w:rPr>
        <w:fldChar w:fldCharType="separate"/>
      </w:r>
      <w:r w:rsidR="00EC26EF">
        <w:rPr>
          <w:noProof/>
        </w:rPr>
        <w:t>43</w:t>
      </w:r>
      <w:r>
        <w:rPr>
          <w:noProof/>
        </w:rPr>
        <w:fldChar w:fldCharType="end"/>
      </w:r>
    </w:p>
    <w:p w14:paraId="57C2188A" w14:textId="77777777" w:rsidR="00111B69" w:rsidRDefault="00111B69">
      <w:pPr>
        <w:pStyle w:val="TOC2"/>
        <w:tabs>
          <w:tab w:val="left" w:pos="1134"/>
        </w:tabs>
        <w:rPr>
          <w:rFonts w:asciiTheme="minorHAnsi" w:hAnsiTheme="minorHAnsi"/>
          <w:noProof/>
        </w:rPr>
      </w:pPr>
      <w:r>
        <w:rPr>
          <w:noProof/>
        </w:rPr>
        <w:t>4.4</w:t>
      </w:r>
      <w:r>
        <w:rPr>
          <w:rFonts w:asciiTheme="minorHAnsi" w:hAnsiTheme="minorHAnsi"/>
          <w:noProof/>
        </w:rPr>
        <w:tab/>
      </w:r>
      <w:r>
        <w:rPr>
          <w:noProof/>
        </w:rPr>
        <w:t>Assessing odour by dispersion modelling</w:t>
      </w:r>
      <w:r>
        <w:rPr>
          <w:noProof/>
        </w:rPr>
        <w:tab/>
      </w:r>
      <w:r>
        <w:rPr>
          <w:noProof/>
        </w:rPr>
        <w:fldChar w:fldCharType="begin"/>
      </w:r>
      <w:r>
        <w:rPr>
          <w:noProof/>
        </w:rPr>
        <w:instrText xml:space="preserve"> PAGEREF _Toc465777896 \h </w:instrText>
      </w:r>
      <w:r>
        <w:rPr>
          <w:noProof/>
        </w:rPr>
      </w:r>
      <w:r>
        <w:rPr>
          <w:noProof/>
        </w:rPr>
        <w:fldChar w:fldCharType="separate"/>
      </w:r>
      <w:r w:rsidR="00EC26EF">
        <w:rPr>
          <w:noProof/>
        </w:rPr>
        <w:t>49</w:t>
      </w:r>
      <w:r>
        <w:rPr>
          <w:noProof/>
        </w:rPr>
        <w:fldChar w:fldCharType="end"/>
      </w:r>
    </w:p>
    <w:p w14:paraId="4C345673" w14:textId="77777777" w:rsidR="00111B69" w:rsidRDefault="00111B69">
      <w:pPr>
        <w:pStyle w:val="TOC1"/>
        <w:rPr>
          <w:rFonts w:asciiTheme="minorHAnsi" w:hAnsiTheme="minorHAnsi"/>
          <w:noProof/>
        </w:rPr>
      </w:pPr>
      <w:r>
        <w:rPr>
          <w:noProof/>
        </w:rPr>
        <w:t>5</w:t>
      </w:r>
      <w:r>
        <w:rPr>
          <w:rFonts w:asciiTheme="minorHAnsi" w:hAnsiTheme="minorHAnsi"/>
          <w:noProof/>
        </w:rPr>
        <w:tab/>
      </w:r>
      <w:r>
        <w:rPr>
          <w:noProof/>
        </w:rPr>
        <w:t>Odour management and control</w:t>
      </w:r>
      <w:r>
        <w:rPr>
          <w:noProof/>
        </w:rPr>
        <w:tab/>
      </w:r>
      <w:r>
        <w:rPr>
          <w:noProof/>
        </w:rPr>
        <w:fldChar w:fldCharType="begin"/>
      </w:r>
      <w:r>
        <w:rPr>
          <w:noProof/>
        </w:rPr>
        <w:instrText xml:space="preserve"> PAGEREF _Toc465777897 \h </w:instrText>
      </w:r>
      <w:r>
        <w:rPr>
          <w:noProof/>
        </w:rPr>
      </w:r>
      <w:r>
        <w:rPr>
          <w:noProof/>
        </w:rPr>
        <w:fldChar w:fldCharType="separate"/>
      </w:r>
      <w:r w:rsidR="00EC26EF">
        <w:rPr>
          <w:noProof/>
        </w:rPr>
        <w:t>54</w:t>
      </w:r>
      <w:r>
        <w:rPr>
          <w:noProof/>
        </w:rPr>
        <w:fldChar w:fldCharType="end"/>
      </w:r>
    </w:p>
    <w:p w14:paraId="0EE55E56" w14:textId="77777777" w:rsidR="00111B69" w:rsidRDefault="00111B69">
      <w:pPr>
        <w:pStyle w:val="TOC2"/>
        <w:tabs>
          <w:tab w:val="left" w:pos="1134"/>
        </w:tabs>
        <w:rPr>
          <w:rFonts w:asciiTheme="minorHAnsi" w:hAnsiTheme="minorHAnsi"/>
          <w:noProof/>
        </w:rPr>
      </w:pPr>
      <w:r>
        <w:rPr>
          <w:noProof/>
        </w:rPr>
        <w:t>5.1</w:t>
      </w:r>
      <w:r>
        <w:rPr>
          <w:rFonts w:asciiTheme="minorHAnsi" w:hAnsiTheme="minorHAnsi"/>
          <w:noProof/>
        </w:rPr>
        <w:tab/>
      </w:r>
      <w:r>
        <w:rPr>
          <w:noProof/>
        </w:rPr>
        <w:t>Management options for regulators</w:t>
      </w:r>
      <w:r>
        <w:rPr>
          <w:noProof/>
        </w:rPr>
        <w:tab/>
      </w:r>
      <w:r>
        <w:rPr>
          <w:noProof/>
        </w:rPr>
        <w:fldChar w:fldCharType="begin"/>
      </w:r>
      <w:r>
        <w:rPr>
          <w:noProof/>
        </w:rPr>
        <w:instrText xml:space="preserve"> PAGEREF _Toc465777898 \h </w:instrText>
      </w:r>
      <w:r>
        <w:rPr>
          <w:noProof/>
        </w:rPr>
      </w:r>
      <w:r>
        <w:rPr>
          <w:noProof/>
        </w:rPr>
        <w:fldChar w:fldCharType="separate"/>
      </w:r>
      <w:r w:rsidR="00EC26EF">
        <w:rPr>
          <w:noProof/>
        </w:rPr>
        <w:t>54</w:t>
      </w:r>
      <w:r>
        <w:rPr>
          <w:noProof/>
        </w:rPr>
        <w:fldChar w:fldCharType="end"/>
      </w:r>
    </w:p>
    <w:p w14:paraId="1060B394" w14:textId="77777777" w:rsidR="00111B69" w:rsidRDefault="00111B69">
      <w:pPr>
        <w:pStyle w:val="TOC2"/>
        <w:tabs>
          <w:tab w:val="left" w:pos="1134"/>
        </w:tabs>
        <w:rPr>
          <w:rFonts w:asciiTheme="minorHAnsi" w:hAnsiTheme="minorHAnsi"/>
          <w:noProof/>
        </w:rPr>
      </w:pPr>
      <w:r>
        <w:rPr>
          <w:noProof/>
        </w:rPr>
        <w:t>5.2</w:t>
      </w:r>
      <w:r>
        <w:rPr>
          <w:rFonts w:asciiTheme="minorHAnsi" w:hAnsiTheme="minorHAnsi"/>
          <w:noProof/>
        </w:rPr>
        <w:tab/>
      </w:r>
      <w:r>
        <w:rPr>
          <w:noProof/>
        </w:rPr>
        <w:t>Management options for industry</w:t>
      </w:r>
      <w:r>
        <w:rPr>
          <w:noProof/>
        </w:rPr>
        <w:tab/>
      </w:r>
      <w:r>
        <w:rPr>
          <w:noProof/>
        </w:rPr>
        <w:fldChar w:fldCharType="begin"/>
      </w:r>
      <w:r>
        <w:rPr>
          <w:noProof/>
        </w:rPr>
        <w:instrText xml:space="preserve"> PAGEREF _Toc465777899 \h </w:instrText>
      </w:r>
      <w:r>
        <w:rPr>
          <w:noProof/>
        </w:rPr>
      </w:r>
      <w:r>
        <w:rPr>
          <w:noProof/>
        </w:rPr>
        <w:fldChar w:fldCharType="separate"/>
      </w:r>
      <w:r w:rsidR="00EC26EF">
        <w:rPr>
          <w:noProof/>
        </w:rPr>
        <w:t>58</w:t>
      </w:r>
      <w:r>
        <w:rPr>
          <w:noProof/>
        </w:rPr>
        <w:fldChar w:fldCharType="end"/>
      </w:r>
    </w:p>
    <w:p w14:paraId="68D6004B" w14:textId="77777777" w:rsidR="00111B69" w:rsidRDefault="00111B69">
      <w:pPr>
        <w:pStyle w:val="TOC1"/>
        <w:rPr>
          <w:rFonts w:asciiTheme="minorHAnsi" w:hAnsiTheme="minorHAnsi"/>
          <w:noProof/>
        </w:rPr>
      </w:pPr>
      <w:r>
        <w:rPr>
          <w:noProof/>
        </w:rPr>
        <w:t>Appendix 1: Odour management plans</w:t>
      </w:r>
      <w:r>
        <w:rPr>
          <w:noProof/>
        </w:rPr>
        <w:tab/>
      </w:r>
      <w:r>
        <w:rPr>
          <w:noProof/>
        </w:rPr>
        <w:fldChar w:fldCharType="begin"/>
      </w:r>
      <w:r>
        <w:rPr>
          <w:noProof/>
        </w:rPr>
        <w:instrText xml:space="preserve"> PAGEREF _Toc465777900 \h </w:instrText>
      </w:r>
      <w:r>
        <w:rPr>
          <w:noProof/>
        </w:rPr>
      </w:r>
      <w:r>
        <w:rPr>
          <w:noProof/>
        </w:rPr>
        <w:fldChar w:fldCharType="separate"/>
      </w:r>
      <w:r w:rsidR="00EC26EF">
        <w:rPr>
          <w:noProof/>
        </w:rPr>
        <w:t>68</w:t>
      </w:r>
      <w:r>
        <w:rPr>
          <w:noProof/>
        </w:rPr>
        <w:fldChar w:fldCharType="end"/>
      </w:r>
    </w:p>
    <w:p w14:paraId="74D61AAE" w14:textId="77777777" w:rsidR="00111B69" w:rsidRDefault="00111B69">
      <w:pPr>
        <w:pStyle w:val="TOC1"/>
        <w:rPr>
          <w:rFonts w:asciiTheme="minorHAnsi" w:hAnsiTheme="minorHAnsi"/>
          <w:noProof/>
        </w:rPr>
      </w:pPr>
      <w:r>
        <w:rPr>
          <w:noProof/>
        </w:rPr>
        <w:t>Appendix 2: Odour assessment tools</w:t>
      </w:r>
      <w:r>
        <w:rPr>
          <w:noProof/>
        </w:rPr>
        <w:tab/>
      </w:r>
      <w:r>
        <w:rPr>
          <w:noProof/>
        </w:rPr>
        <w:fldChar w:fldCharType="begin"/>
      </w:r>
      <w:r>
        <w:rPr>
          <w:noProof/>
        </w:rPr>
        <w:instrText xml:space="preserve"> PAGEREF _Toc465777901 \h </w:instrText>
      </w:r>
      <w:r>
        <w:rPr>
          <w:noProof/>
        </w:rPr>
      </w:r>
      <w:r>
        <w:rPr>
          <w:noProof/>
        </w:rPr>
        <w:fldChar w:fldCharType="separate"/>
      </w:r>
      <w:r w:rsidR="00EC26EF">
        <w:rPr>
          <w:noProof/>
        </w:rPr>
        <w:t>70</w:t>
      </w:r>
      <w:r>
        <w:rPr>
          <w:noProof/>
        </w:rPr>
        <w:fldChar w:fldCharType="end"/>
      </w:r>
    </w:p>
    <w:p w14:paraId="54CA7275" w14:textId="77777777" w:rsidR="00111B69" w:rsidRDefault="00111B69">
      <w:pPr>
        <w:pStyle w:val="TOC1"/>
        <w:rPr>
          <w:rFonts w:asciiTheme="minorHAnsi" w:hAnsiTheme="minorHAnsi"/>
          <w:noProof/>
        </w:rPr>
      </w:pPr>
      <w:r>
        <w:rPr>
          <w:noProof/>
        </w:rPr>
        <w:t>Appendix 3: Complaint investigation form</w:t>
      </w:r>
      <w:r>
        <w:rPr>
          <w:noProof/>
        </w:rPr>
        <w:tab/>
      </w:r>
      <w:r>
        <w:rPr>
          <w:noProof/>
        </w:rPr>
        <w:fldChar w:fldCharType="begin"/>
      </w:r>
      <w:r>
        <w:rPr>
          <w:noProof/>
        </w:rPr>
        <w:instrText xml:space="preserve"> PAGEREF _Toc465777902 \h </w:instrText>
      </w:r>
      <w:r>
        <w:rPr>
          <w:noProof/>
        </w:rPr>
      </w:r>
      <w:r>
        <w:rPr>
          <w:noProof/>
        </w:rPr>
        <w:fldChar w:fldCharType="separate"/>
      </w:r>
      <w:r w:rsidR="00EC26EF">
        <w:rPr>
          <w:noProof/>
        </w:rPr>
        <w:t>73</w:t>
      </w:r>
      <w:r>
        <w:rPr>
          <w:noProof/>
        </w:rPr>
        <w:fldChar w:fldCharType="end"/>
      </w:r>
    </w:p>
    <w:p w14:paraId="7595C5E5" w14:textId="77777777" w:rsidR="00111B69" w:rsidRDefault="00111B69">
      <w:pPr>
        <w:pStyle w:val="TOC1"/>
        <w:rPr>
          <w:rFonts w:asciiTheme="minorHAnsi" w:hAnsiTheme="minorHAnsi"/>
          <w:noProof/>
        </w:rPr>
      </w:pPr>
      <w:r>
        <w:rPr>
          <w:noProof/>
        </w:rPr>
        <w:t>Appendix 4: Reduced response protocol for vexatious complainants</w:t>
      </w:r>
      <w:r>
        <w:rPr>
          <w:noProof/>
        </w:rPr>
        <w:tab/>
      </w:r>
      <w:r>
        <w:rPr>
          <w:noProof/>
        </w:rPr>
        <w:fldChar w:fldCharType="begin"/>
      </w:r>
      <w:r>
        <w:rPr>
          <w:noProof/>
        </w:rPr>
        <w:instrText xml:space="preserve"> PAGEREF _Toc465777903 \h </w:instrText>
      </w:r>
      <w:r>
        <w:rPr>
          <w:noProof/>
        </w:rPr>
      </w:r>
      <w:r>
        <w:rPr>
          <w:noProof/>
        </w:rPr>
        <w:fldChar w:fldCharType="separate"/>
      </w:r>
      <w:r w:rsidR="00EC26EF">
        <w:rPr>
          <w:noProof/>
        </w:rPr>
        <w:t>78</w:t>
      </w:r>
      <w:r>
        <w:rPr>
          <w:noProof/>
        </w:rPr>
        <w:fldChar w:fldCharType="end"/>
      </w:r>
    </w:p>
    <w:p w14:paraId="0DD5E8C4" w14:textId="77777777" w:rsidR="00111B69" w:rsidRDefault="00111B69">
      <w:pPr>
        <w:pStyle w:val="TOC1"/>
        <w:rPr>
          <w:rFonts w:asciiTheme="minorHAnsi" w:hAnsiTheme="minorHAnsi"/>
          <w:noProof/>
        </w:rPr>
      </w:pPr>
      <w:r>
        <w:rPr>
          <w:noProof/>
        </w:rPr>
        <w:t>Appendix 5: Odour diary record sheet</w:t>
      </w:r>
      <w:r>
        <w:rPr>
          <w:noProof/>
        </w:rPr>
        <w:tab/>
      </w:r>
      <w:r>
        <w:rPr>
          <w:noProof/>
        </w:rPr>
        <w:fldChar w:fldCharType="begin"/>
      </w:r>
      <w:r>
        <w:rPr>
          <w:noProof/>
        </w:rPr>
        <w:instrText xml:space="preserve"> PAGEREF _Toc465777904 \h </w:instrText>
      </w:r>
      <w:r>
        <w:rPr>
          <w:noProof/>
        </w:rPr>
      </w:r>
      <w:r>
        <w:rPr>
          <w:noProof/>
        </w:rPr>
        <w:fldChar w:fldCharType="separate"/>
      </w:r>
      <w:r w:rsidR="00EC26EF">
        <w:rPr>
          <w:noProof/>
        </w:rPr>
        <w:t>81</w:t>
      </w:r>
      <w:r>
        <w:rPr>
          <w:noProof/>
        </w:rPr>
        <w:fldChar w:fldCharType="end"/>
      </w:r>
    </w:p>
    <w:p w14:paraId="624F635E" w14:textId="77777777" w:rsidR="00111B69" w:rsidRDefault="00111B69">
      <w:pPr>
        <w:pStyle w:val="TOC1"/>
        <w:rPr>
          <w:rFonts w:asciiTheme="minorHAnsi" w:hAnsiTheme="minorHAnsi"/>
          <w:noProof/>
        </w:rPr>
      </w:pPr>
      <w:r>
        <w:rPr>
          <w:noProof/>
        </w:rPr>
        <w:t>Glossary</w:t>
      </w:r>
      <w:r>
        <w:rPr>
          <w:noProof/>
        </w:rPr>
        <w:tab/>
      </w:r>
      <w:r>
        <w:rPr>
          <w:noProof/>
        </w:rPr>
        <w:fldChar w:fldCharType="begin"/>
      </w:r>
      <w:r>
        <w:rPr>
          <w:noProof/>
        </w:rPr>
        <w:instrText xml:space="preserve"> PAGEREF _Toc465777905 \h </w:instrText>
      </w:r>
      <w:r>
        <w:rPr>
          <w:noProof/>
        </w:rPr>
      </w:r>
      <w:r>
        <w:rPr>
          <w:noProof/>
        </w:rPr>
        <w:fldChar w:fldCharType="separate"/>
      </w:r>
      <w:r w:rsidR="00EC26EF">
        <w:rPr>
          <w:noProof/>
        </w:rPr>
        <w:t>84</w:t>
      </w:r>
      <w:r>
        <w:rPr>
          <w:noProof/>
        </w:rPr>
        <w:fldChar w:fldCharType="end"/>
      </w:r>
    </w:p>
    <w:p w14:paraId="1AA407E2" w14:textId="77777777" w:rsidR="00111B69" w:rsidRDefault="00111B69">
      <w:pPr>
        <w:pStyle w:val="TOC1"/>
        <w:rPr>
          <w:rFonts w:asciiTheme="minorHAnsi" w:hAnsiTheme="minorHAnsi"/>
          <w:noProof/>
        </w:rPr>
      </w:pPr>
      <w:r>
        <w:rPr>
          <w:noProof/>
        </w:rPr>
        <w:t>References</w:t>
      </w:r>
      <w:r>
        <w:rPr>
          <w:noProof/>
        </w:rPr>
        <w:tab/>
      </w:r>
      <w:r>
        <w:rPr>
          <w:noProof/>
        </w:rPr>
        <w:fldChar w:fldCharType="begin"/>
      </w:r>
      <w:r>
        <w:rPr>
          <w:noProof/>
        </w:rPr>
        <w:instrText xml:space="preserve"> PAGEREF _Toc465777906 \h </w:instrText>
      </w:r>
      <w:r>
        <w:rPr>
          <w:noProof/>
        </w:rPr>
      </w:r>
      <w:r>
        <w:rPr>
          <w:noProof/>
        </w:rPr>
        <w:fldChar w:fldCharType="separate"/>
      </w:r>
      <w:r w:rsidR="00EC26EF">
        <w:rPr>
          <w:noProof/>
        </w:rPr>
        <w:t>86</w:t>
      </w:r>
      <w:r>
        <w:rPr>
          <w:noProof/>
        </w:rPr>
        <w:fldChar w:fldCharType="end"/>
      </w:r>
    </w:p>
    <w:p w14:paraId="0746328D" w14:textId="083BB5C3" w:rsidR="002D5D2A" w:rsidRPr="00462751" w:rsidRDefault="00203E94" w:rsidP="00462751">
      <w:pPr>
        <w:pStyle w:val="BodyText"/>
      </w:pPr>
      <w:r>
        <w:rPr>
          <w:color w:val="0092CF"/>
        </w:rPr>
        <w:fldChar w:fldCharType="end"/>
      </w:r>
      <w:r w:rsidR="002D5D2A" w:rsidRPr="00462751">
        <w:br w:type="page"/>
      </w:r>
    </w:p>
    <w:p w14:paraId="4E2E255E" w14:textId="7169EA16" w:rsidR="00B367CF" w:rsidRPr="00E261A3" w:rsidRDefault="00B367CF" w:rsidP="00B367CF">
      <w:pPr>
        <w:pStyle w:val="Heading"/>
      </w:pPr>
      <w:r w:rsidRPr="00E261A3">
        <w:lastRenderedPageBreak/>
        <w:t>Figures</w:t>
      </w:r>
    </w:p>
    <w:p w14:paraId="5855F573" w14:textId="77777777" w:rsidR="00A93D5F" w:rsidRPr="008A0811" w:rsidRDefault="00DE1E9A">
      <w:pPr>
        <w:pStyle w:val="TableofFigures"/>
        <w:rPr>
          <w:rFonts w:asciiTheme="minorHAnsi" w:hAnsiTheme="minorHAnsi"/>
          <w:sz w:val="22"/>
        </w:rPr>
      </w:pPr>
      <w:r w:rsidRPr="008A0811">
        <w:rPr>
          <w:sz w:val="22"/>
        </w:rPr>
        <w:fldChar w:fldCharType="begin"/>
      </w:r>
      <w:r w:rsidRPr="008A0811">
        <w:rPr>
          <w:sz w:val="22"/>
        </w:rPr>
        <w:instrText xml:space="preserve"> TOC \t "Figure heading" \c </w:instrText>
      </w:r>
      <w:r w:rsidRPr="008A0811">
        <w:rPr>
          <w:sz w:val="22"/>
        </w:rPr>
        <w:fldChar w:fldCharType="separate"/>
      </w:r>
      <w:r w:rsidR="00A93D5F" w:rsidRPr="008A0811">
        <w:rPr>
          <w:sz w:val="22"/>
        </w:rPr>
        <w:t xml:space="preserve">Figure 1: </w:t>
      </w:r>
      <w:r w:rsidR="00A93D5F" w:rsidRPr="008A0811">
        <w:rPr>
          <w:rFonts w:asciiTheme="minorHAnsi" w:hAnsiTheme="minorHAnsi"/>
          <w:sz w:val="22"/>
        </w:rPr>
        <w:tab/>
      </w:r>
      <w:r w:rsidR="00A93D5F" w:rsidRPr="008A0811">
        <w:rPr>
          <w:sz w:val="22"/>
        </w:rPr>
        <w:t>Example spatial analysis of odour complaints from a wastewater treatment plant</w:t>
      </w:r>
      <w:r w:rsidR="00A93D5F" w:rsidRPr="008A0811">
        <w:rPr>
          <w:sz w:val="22"/>
        </w:rPr>
        <w:tab/>
      </w:r>
      <w:r w:rsidR="00A93D5F" w:rsidRPr="008A0811">
        <w:rPr>
          <w:sz w:val="22"/>
        </w:rPr>
        <w:fldChar w:fldCharType="begin"/>
      </w:r>
      <w:r w:rsidR="00A93D5F" w:rsidRPr="008A0811">
        <w:rPr>
          <w:sz w:val="22"/>
        </w:rPr>
        <w:instrText xml:space="preserve"> PAGEREF _Toc464484020 \h </w:instrText>
      </w:r>
      <w:r w:rsidR="00A93D5F" w:rsidRPr="008A0811">
        <w:rPr>
          <w:sz w:val="22"/>
        </w:rPr>
      </w:r>
      <w:r w:rsidR="00A93D5F" w:rsidRPr="008A0811">
        <w:rPr>
          <w:sz w:val="22"/>
        </w:rPr>
        <w:fldChar w:fldCharType="separate"/>
      </w:r>
      <w:r w:rsidR="00EC26EF">
        <w:rPr>
          <w:sz w:val="22"/>
        </w:rPr>
        <w:t>32</w:t>
      </w:r>
      <w:r w:rsidR="00A93D5F" w:rsidRPr="008A0811">
        <w:rPr>
          <w:sz w:val="22"/>
        </w:rPr>
        <w:fldChar w:fldCharType="end"/>
      </w:r>
    </w:p>
    <w:p w14:paraId="74B614BE" w14:textId="77777777" w:rsidR="00A93D5F" w:rsidRPr="008A0811" w:rsidRDefault="00A93D5F">
      <w:pPr>
        <w:pStyle w:val="TableofFigures"/>
        <w:rPr>
          <w:rFonts w:asciiTheme="minorHAnsi" w:hAnsiTheme="minorHAnsi"/>
          <w:sz w:val="22"/>
        </w:rPr>
      </w:pPr>
      <w:r w:rsidRPr="008A0811">
        <w:rPr>
          <w:sz w:val="22"/>
        </w:rPr>
        <w:t xml:space="preserve">Figure 2: </w:t>
      </w:r>
      <w:r w:rsidRPr="008A0811">
        <w:rPr>
          <w:rFonts w:asciiTheme="minorHAnsi" w:hAnsiTheme="minorHAnsi"/>
          <w:sz w:val="22"/>
        </w:rPr>
        <w:tab/>
      </w:r>
      <w:r w:rsidRPr="008A0811">
        <w:rPr>
          <w:sz w:val="22"/>
        </w:rPr>
        <w:t>Example odour complaints summary</w:t>
      </w:r>
      <w:r w:rsidRPr="008A0811">
        <w:rPr>
          <w:sz w:val="22"/>
        </w:rPr>
        <w:tab/>
      </w:r>
      <w:r w:rsidRPr="008A0811">
        <w:rPr>
          <w:sz w:val="22"/>
        </w:rPr>
        <w:fldChar w:fldCharType="begin"/>
      </w:r>
      <w:r w:rsidRPr="008A0811">
        <w:rPr>
          <w:sz w:val="22"/>
        </w:rPr>
        <w:instrText xml:space="preserve"> PAGEREF _Toc464484021 \h </w:instrText>
      </w:r>
      <w:r w:rsidRPr="008A0811">
        <w:rPr>
          <w:sz w:val="22"/>
        </w:rPr>
      </w:r>
      <w:r w:rsidRPr="008A0811">
        <w:rPr>
          <w:sz w:val="22"/>
        </w:rPr>
        <w:fldChar w:fldCharType="separate"/>
      </w:r>
      <w:r w:rsidR="00EC26EF">
        <w:rPr>
          <w:sz w:val="22"/>
        </w:rPr>
        <w:t>33</w:t>
      </w:r>
      <w:r w:rsidRPr="008A0811">
        <w:rPr>
          <w:sz w:val="22"/>
        </w:rPr>
        <w:fldChar w:fldCharType="end"/>
      </w:r>
    </w:p>
    <w:p w14:paraId="0846A04F" w14:textId="77777777" w:rsidR="00A93D5F" w:rsidRPr="008A0811" w:rsidRDefault="00A93D5F">
      <w:pPr>
        <w:pStyle w:val="TableofFigures"/>
        <w:rPr>
          <w:rFonts w:asciiTheme="minorHAnsi" w:hAnsiTheme="minorHAnsi"/>
          <w:sz w:val="22"/>
        </w:rPr>
      </w:pPr>
      <w:r w:rsidRPr="008A0811">
        <w:rPr>
          <w:sz w:val="22"/>
        </w:rPr>
        <w:t xml:space="preserve">Figure 3: </w:t>
      </w:r>
      <w:r w:rsidRPr="008A0811">
        <w:rPr>
          <w:rFonts w:asciiTheme="minorHAnsi" w:hAnsiTheme="minorHAnsi"/>
          <w:sz w:val="22"/>
        </w:rPr>
        <w:tab/>
      </w:r>
      <w:r w:rsidRPr="008A0811">
        <w:rPr>
          <w:sz w:val="22"/>
        </w:rPr>
        <w:t>Factors to consider when determining adverse effect from odour</w:t>
      </w:r>
      <w:r w:rsidRPr="008A0811">
        <w:rPr>
          <w:sz w:val="22"/>
        </w:rPr>
        <w:tab/>
      </w:r>
      <w:r w:rsidRPr="008A0811">
        <w:rPr>
          <w:sz w:val="22"/>
        </w:rPr>
        <w:fldChar w:fldCharType="begin"/>
      </w:r>
      <w:r w:rsidRPr="008A0811">
        <w:rPr>
          <w:sz w:val="22"/>
        </w:rPr>
        <w:instrText xml:space="preserve"> PAGEREF _Toc464484022 \h </w:instrText>
      </w:r>
      <w:r w:rsidRPr="008A0811">
        <w:rPr>
          <w:sz w:val="22"/>
        </w:rPr>
      </w:r>
      <w:r w:rsidRPr="008A0811">
        <w:rPr>
          <w:sz w:val="22"/>
        </w:rPr>
        <w:fldChar w:fldCharType="separate"/>
      </w:r>
      <w:r w:rsidR="00EC26EF">
        <w:rPr>
          <w:sz w:val="22"/>
        </w:rPr>
        <w:t>35</w:t>
      </w:r>
      <w:r w:rsidRPr="008A0811">
        <w:rPr>
          <w:sz w:val="22"/>
        </w:rPr>
        <w:fldChar w:fldCharType="end"/>
      </w:r>
    </w:p>
    <w:p w14:paraId="18809DBD" w14:textId="77777777" w:rsidR="00A93D5F" w:rsidRPr="008A0811" w:rsidRDefault="00A93D5F">
      <w:pPr>
        <w:pStyle w:val="TableofFigures"/>
        <w:rPr>
          <w:rFonts w:asciiTheme="minorHAnsi" w:hAnsiTheme="minorHAnsi"/>
          <w:sz w:val="22"/>
        </w:rPr>
      </w:pPr>
      <w:r w:rsidRPr="008A0811">
        <w:rPr>
          <w:sz w:val="22"/>
        </w:rPr>
        <w:t xml:space="preserve">Figure 4: </w:t>
      </w:r>
      <w:r w:rsidRPr="008A0811">
        <w:rPr>
          <w:rFonts w:asciiTheme="minorHAnsi" w:hAnsiTheme="minorHAnsi"/>
          <w:sz w:val="22"/>
        </w:rPr>
        <w:tab/>
      </w:r>
      <w:r w:rsidRPr="008A0811">
        <w:rPr>
          <w:sz w:val="22"/>
        </w:rPr>
        <w:t>Industry/odour treatment schematic example: sewage treatment plant</w:t>
      </w:r>
      <w:r w:rsidRPr="008A0811">
        <w:rPr>
          <w:sz w:val="22"/>
        </w:rPr>
        <w:tab/>
      </w:r>
      <w:r w:rsidRPr="008A0811">
        <w:rPr>
          <w:sz w:val="22"/>
        </w:rPr>
        <w:fldChar w:fldCharType="begin"/>
      </w:r>
      <w:r w:rsidRPr="008A0811">
        <w:rPr>
          <w:sz w:val="22"/>
        </w:rPr>
        <w:instrText xml:space="preserve"> PAGEREF _Toc464484023 \h </w:instrText>
      </w:r>
      <w:r w:rsidRPr="008A0811">
        <w:rPr>
          <w:sz w:val="22"/>
        </w:rPr>
      </w:r>
      <w:r w:rsidRPr="008A0811">
        <w:rPr>
          <w:sz w:val="22"/>
        </w:rPr>
        <w:fldChar w:fldCharType="separate"/>
      </w:r>
      <w:r w:rsidR="00EC26EF">
        <w:rPr>
          <w:sz w:val="22"/>
        </w:rPr>
        <w:t>54</w:t>
      </w:r>
      <w:r w:rsidRPr="008A0811">
        <w:rPr>
          <w:sz w:val="22"/>
        </w:rPr>
        <w:fldChar w:fldCharType="end"/>
      </w:r>
    </w:p>
    <w:p w14:paraId="106250A3" w14:textId="77777777" w:rsidR="00B367CF" w:rsidRDefault="00DE1E9A" w:rsidP="0080531E">
      <w:r w:rsidRPr="008A0811">
        <w:fldChar w:fldCharType="end"/>
      </w:r>
    </w:p>
    <w:p w14:paraId="096FEFC1" w14:textId="77777777" w:rsidR="003B25D5" w:rsidRPr="00E261A3" w:rsidRDefault="003B25D5" w:rsidP="0080531E"/>
    <w:p w14:paraId="26BC290D" w14:textId="77777777" w:rsidR="00B367CF" w:rsidRPr="00E261A3" w:rsidRDefault="00B367CF" w:rsidP="00B367CF">
      <w:pPr>
        <w:pStyle w:val="Heading"/>
      </w:pPr>
      <w:r w:rsidRPr="00E261A3">
        <w:t>Tables</w:t>
      </w:r>
    </w:p>
    <w:p w14:paraId="5661EA55" w14:textId="77777777" w:rsidR="00650E5A" w:rsidRPr="008A0811" w:rsidRDefault="00DE1E9A">
      <w:pPr>
        <w:pStyle w:val="TableofFigures"/>
        <w:rPr>
          <w:rFonts w:asciiTheme="minorHAnsi" w:hAnsiTheme="minorHAnsi"/>
          <w:sz w:val="22"/>
        </w:rPr>
      </w:pPr>
      <w:r w:rsidRPr="008A0811">
        <w:rPr>
          <w:sz w:val="22"/>
        </w:rPr>
        <w:fldChar w:fldCharType="begin"/>
      </w:r>
      <w:r w:rsidRPr="008A0811">
        <w:rPr>
          <w:sz w:val="22"/>
        </w:rPr>
        <w:instrText xml:space="preserve"> TOC \t "Table heading" \c </w:instrText>
      </w:r>
      <w:r w:rsidRPr="008A0811">
        <w:rPr>
          <w:sz w:val="22"/>
        </w:rPr>
        <w:fldChar w:fldCharType="separate"/>
      </w:r>
      <w:r w:rsidR="00650E5A" w:rsidRPr="008A0811">
        <w:rPr>
          <w:sz w:val="22"/>
        </w:rPr>
        <w:t xml:space="preserve">Table 1: </w:t>
      </w:r>
      <w:r w:rsidR="00650E5A" w:rsidRPr="008A0811">
        <w:rPr>
          <w:rFonts w:asciiTheme="minorHAnsi" w:hAnsiTheme="minorHAnsi"/>
          <w:sz w:val="22"/>
        </w:rPr>
        <w:tab/>
      </w:r>
      <w:r w:rsidR="00650E5A" w:rsidRPr="008A0811">
        <w:rPr>
          <w:sz w:val="22"/>
        </w:rPr>
        <w:t>Odour intensity scale</w:t>
      </w:r>
      <w:r w:rsidR="00650E5A" w:rsidRPr="008A0811">
        <w:rPr>
          <w:sz w:val="22"/>
        </w:rPr>
        <w:tab/>
      </w:r>
      <w:r w:rsidR="00650E5A" w:rsidRPr="008A0811">
        <w:rPr>
          <w:sz w:val="22"/>
        </w:rPr>
        <w:fldChar w:fldCharType="begin"/>
      </w:r>
      <w:r w:rsidR="00650E5A" w:rsidRPr="008A0811">
        <w:rPr>
          <w:sz w:val="22"/>
        </w:rPr>
        <w:instrText xml:space="preserve"> PAGEREF _Toc464484030 \h </w:instrText>
      </w:r>
      <w:r w:rsidR="00650E5A" w:rsidRPr="008A0811">
        <w:rPr>
          <w:sz w:val="22"/>
        </w:rPr>
      </w:r>
      <w:r w:rsidR="00650E5A" w:rsidRPr="008A0811">
        <w:rPr>
          <w:sz w:val="22"/>
        </w:rPr>
        <w:fldChar w:fldCharType="separate"/>
      </w:r>
      <w:r w:rsidR="00EC26EF">
        <w:rPr>
          <w:sz w:val="22"/>
        </w:rPr>
        <w:t>16</w:t>
      </w:r>
      <w:r w:rsidR="00650E5A" w:rsidRPr="008A0811">
        <w:rPr>
          <w:sz w:val="22"/>
        </w:rPr>
        <w:fldChar w:fldCharType="end"/>
      </w:r>
    </w:p>
    <w:p w14:paraId="056792A7" w14:textId="77777777" w:rsidR="00650E5A" w:rsidRPr="008A0811" w:rsidRDefault="00650E5A">
      <w:pPr>
        <w:pStyle w:val="TableofFigures"/>
        <w:rPr>
          <w:rFonts w:asciiTheme="minorHAnsi" w:hAnsiTheme="minorHAnsi"/>
          <w:sz w:val="22"/>
        </w:rPr>
      </w:pPr>
      <w:r w:rsidRPr="008A0811">
        <w:rPr>
          <w:sz w:val="22"/>
        </w:rPr>
        <w:t xml:space="preserve">Table 2: </w:t>
      </w:r>
      <w:r w:rsidRPr="008A0811">
        <w:rPr>
          <w:rFonts w:asciiTheme="minorHAnsi" w:hAnsiTheme="minorHAnsi"/>
          <w:sz w:val="22"/>
        </w:rPr>
        <w:tab/>
      </w:r>
      <w:r w:rsidRPr="008A0811">
        <w:rPr>
          <w:sz w:val="22"/>
        </w:rPr>
        <w:t>General hedonic tone (offensiveness)</w:t>
      </w:r>
      <w:r w:rsidRPr="008A0811">
        <w:rPr>
          <w:sz w:val="22"/>
        </w:rPr>
        <w:tab/>
      </w:r>
      <w:r w:rsidRPr="008A0811">
        <w:rPr>
          <w:sz w:val="22"/>
        </w:rPr>
        <w:fldChar w:fldCharType="begin"/>
      </w:r>
      <w:r w:rsidRPr="008A0811">
        <w:rPr>
          <w:sz w:val="22"/>
        </w:rPr>
        <w:instrText xml:space="preserve"> PAGEREF _Toc464484031 \h </w:instrText>
      </w:r>
      <w:r w:rsidRPr="008A0811">
        <w:rPr>
          <w:sz w:val="22"/>
        </w:rPr>
      </w:r>
      <w:r w:rsidRPr="008A0811">
        <w:rPr>
          <w:sz w:val="22"/>
        </w:rPr>
        <w:fldChar w:fldCharType="separate"/>
      </w:r>
      <w:r w:rsidR="00EC26EF">
        <w:rPr>
          <w:sz w:val="22"/>
        </w:rPr>
        <w:t>16</w:t>
      </w:r>
      <w:r w:rsidRPr="008A0811">
        <w:rPr>
          <w:sz w:val="22"/>
        </w:rPr>
        <w:fldChar w:fldCharType="end"/>
      </w:r>
    </w:p>
    <w:p w14:paraId="7171C6FD" w14:textId="77777777" w:rsidR="00650E5A" w:rsidRPr="008A0811" w:rsidRDefault="00650E5A">
      <w:pPr>
        <w:pStyle w:val="TableofFigures"/>
        <w:rPr>
          <w:rFonts w:asciiTheme="minorHAnsi" w:hAnsiTheme="minorHAnsi"/>
          <w:sz w:val="22"/>
        </w:rPr>
      </w:pPr>
      <w:r w:rsidRPr="008A0811">
        <w:rPr>
          <w:sz w:val="22"/>
        </w:rPr>
        <w:t xml:space="preserve">Table 3: </w:t>
      </w:r>
      <w:r w:rsidRPr="008A0811">
        <w:rPr>
          <w:rFonts w:asciiTheme="minorHAnsi" w:hAnsiTheme="minorHAnsi"/>
          <w:sz w:val="22"/>
        </w:rPr>
        <w:tab/>
      </w:r>
      <w:r w:rsidRPr="008A0811">
        <w:rPr>
          <w:sz w:val="22"/>
        </w:rPr>
        <w:t>Description of the FIDOL factors</w:t>
      </w:r>
      <w:r w:rsidRPr="008A0811">
        <w:rPr>
          <w:sz w:val="22"/>
        </w:rPr>
        <w:tab/>
      </w:r>
      <w:r w:rsidRPr="008A0811">
        <w:rPr>
          <w:sz w:val="22"/>
        </w:rPr>
        <w:fldChar w:fldCharType="begin"/>
      </w:r>
      <w:r w:rsidRPr="008A0811">
        <w:rPr>
          <w:sz w:val="22"/>
        </w:rPr>
        <w:instrText xml:space="preserve"> PAGEREF _Toc464484032 \h </w:instrText>
      </w:r>
      <w:r w:rsidRPr="008A0811">
        <w:rPr>
          <w:sz w:val="22"/>
        </w:rPr>
      </w:r>
      <w:r w:rsidRPr="008A0811">
        <w:rPr>
          <w:sz w:val="22"/>
        </w:rPr>
        <w:fldChar w:fldCharType="separate"/>
      </w:r>
      <w:r w:rsidR="00EC26EF">
        <w:rPr>
          <w:sz w:val="22"/>
        </w:rPr>
        <w:t>18</w:t>
      </w:r>
      <w:r w:rsidRPr="008A0811">
        <w:rPr>
          <w:sz w:val="22"/>
        </w:rPr>
        <w:fldChar w:fldCharType="end"/>
      </w:r>
    </w:p>
    <w:p w14:paraId="34EBCC33" w14:textId="77777777" w:rsidR="00650E5A" w:rsidRPr="008A0811" w:rsidRDefault="00650E5A">
      <w:pPr>
        <w:pStyle w:val="TableofFigures"/>
        <w:rPr>
          <w:rFonts w:asciiTheme="minorHAnsi" w:hAnsiTheme="minorHAnsi"/>
          <w:sz w:val="22"/>
        </w:rPr>
      </w:pPr>
      <w:r w:rsidRPr="008A0811">
        <w:rPr>
          <w:sz w:val="22"/>
        </w:rPr>
        <w:t>Table 4:</w:t>
      </w:r>
      <w:r w:rsidRPr="008A0811">
        <w:rPr>
          <w:rFonts w:asciiTheme="minorHAnsi" w:hAnsiTheme="minorHAnsi"/>
          <w:sz w:val="22"/>
        </w:rPr>
        <w:tab/>
      </w:r>
      <w:r w:rsidRPr="008A0811">
        <w:rPr>
          <w:sz w:val="22"/>
        </w:rPr>
        <w:t>Types of land use and the general sensitivity of the receiving environment</w:t>
      </w:r>
      <w:r w:rsidRPr="008A0811">
        <w:rPr>
          <w:sz w:val="22"/>
        </w:rPr>
        <w:tab/>
      </w:r>
      <w:r w:rsidRPr="008A0811">
        <w:rPr>
          <w:sz w:val="22"/>
        </w:rPr>
        <w:fldChar w:fldCharType="begin"/>
      </w:r>
      <w:r w:rsidRPr="008A0811">
        <w:rPr>
          <w:sz w:val="22"/>
        </w:rPr>
        <w:instrText xml:space="preserve"> PAGEREF _Toc464484033 \h </w:instrText>
      </w:r>
      <w:r w:rsidRPr="008A0811">
        <w:rPr>
          <w:sz w:val="22"/>
        </w:rPr>
      </w:r>
      <w:r w:rsidRPr="008A0811">
        <w:rPr>
          <w:sz w:val="22"/>
        </w:rPr>
        <w:fldChar w:fldCharType="separate"/>
      </w:r>
      <w:r w:rsidR="00EC26EF">
        <w:rPr>
          <w:sz w:val="22"/>
        </w:rPr>
        <w:t>19</w:t>
      </w:r>
      <w:r w:rsidRPr="008A0811">
        <w:rPr>
          <w:sz w:val="22"/>
        </w:rPr>
        <w:fldChar w:fldCharType="end"/>
      </w:r>
    </w:p>
    <w:p w14:paraId="550596C5" w14:textId="77777777" w:rsidR="00650E5A" w:rsidRPr="008A0811" w:rsidRDefault="00650E5A">
      <w:pPr>
        <w:pStyle w:val="TableofFigures"/>
        <w:rPr>
          <w:rFonts w:asciiTheme="minorHAnsi" w:hAnsiTheme="minorHAnsi"/>
          <w:sz w:val="22"/>
        </w:rPr>
      </w:pPr>
      <w:r w:rsidRPr="008A0811">
        <w:rPr>
          <w:sz w:val="22"/>
        </w:rPr>
        <w:t>Table 5</w:t>
      </w:r>
      <w:r w:rsidRPr="008A0811">
        <w:rPr>
          <w:rFonts w:asciiTheme="minorHAnsi" w:hAnsiTheme="minorHAnsi"/>
          <w:sz w:val="22"/>
        </w:rPr>
        <w:tab/>
      </w:r>
      <w:r w:rsidRPr="008A0811">
        <w:rPr>
          <w:sz w:val="22"/>
        </w:rPr>
        <w:t>Assessment tools for types of activities</w:t>
      </w:r>
      <w:r w:rsidRPr="008A0811">
        <w:rPr>
          <w:sz w:val="22"/>
        </w:rPr>
        <w:tab/>
      </w:r>
      <w:r w:rsidRPr="008A0811">
        <w:rPr>
          <w:sz w:val="22"/>
        </w:rPr>
        <w:fldChar w:fldCharType="begin"/>
      </w:r>
      <w:r w:rsidRPr="008A0811">
        <w:rPr>
          <w:sz w:val="22"/>
        </w:rPr>
        <w:instrText xml:space="preserve"> PAGEREF _Toc464484034 \h </w:instrText>
      </w:r>
      <w:r w:rsidRPr="008A0811">
        <w:rPr>
          <w:sz w:val="22"/>
        </w:rPr>
      </w:r>
      <w:r w:rsidRPr="008A0811">
        <w:rPr>
          <w:sz w:val="22"/>
        </w:rPr>
        <w:fldChar w:fldCharType="separate"/>
      </w:r>
      <w:r w:rsidR="00EC26EF">
        <w:rPr>
          <w:sz w:val="22"/>
        </w:rPr>
        <w:t>29</w:t>
      </w:r>
      <w:r w:rsidRPr="008A0811">
        <w:rPr>
          <w:sz w:val="22"/>
        </w:rPr>
        <w:fldChar w:fldCharType="end"/>
      </w:r>
    </w:p>
    <w:p w14:paraId="5275E007" w14:textId="77777777" w:rsidR="00650E5A" w:rsidRPr="008A0811" w:rsidRDefault="00650E5A">
      <w:pPr>
        <w:pStyle w:val="TableofFigures"/>
        <w:rPr>
          <w:rFonts w:asciiTheme="minorHAnsi" w:hAnsiTheme="minorHAnsi"/>
          <w:sz w:val="22"/>
        </w:rPr>
      </w:pPr>
      <w:r w:rsidRPr="008A0811">
        <w:rPr>
          <w:sz w:val="22"/>
        </w:rPr>
        <w:t xml:space="preserve">Table 6: </w:t>
      </w:r>
      <w:r w:rsidRPr="008A0811">
        <w:rPr>
          <w:rFonts w:asciiTheme="minorHAnsi" w:hAnsiTheme="minorHAnsi"/>
          <w:sz w:val="22"/>
        </w:rPr>
        <w:tab/>
      </w:r>
      <w:r w:rsidRPr="008A0811">
        <w:rPr>
          <w:sz w:val="22"/>
        </w:rPr>
        <w:t>Complaint investigation and recording procedure</w:t>
      </w:r>
      <w:r w:rsidRPr="008A0811">
        <w:rPr>
          <w:sz w:val="22"/>
        </w:rPr>
        <w:tab/>
      </w:r>
      <w:r w:rsidRPr="008A0811">
        <w:rPr>
          <w:sz w:val="22"/>
        </w:rPr>
        <w:fldChar w:fldCharType="begin"/>
      </w:r>
      <w:r w:rsidRPr="008A0811">
        <w:rPr>
          <w:sz w:val="22"/>
        </w:rPr>
        <w:instrText xml:space="preserve"> PAGEREF _Toc464484035 \h </w:instrText>
      </w:r>
      <w:r w:rsidRPr="008A0811">
        <w:rPr>
          <w:sz w:val="22"/>
        </w:rPr>
      </w:r>
      <w:r w:rsidRPr="008A0811">
        <w:rPr>
          <w:sz w:val="22"/>
        </w:rPr>
        <w:fldChar w:fldCharType="separate"/>
      </w:r>
      <w:r w:rsidR="00EC26EF">
        <w:rPr>
          <w:sz w:val="22"/>
        </w:rPr>
        <w:t>34</w:t>
      </w:r>
      <w:r w:rsidRPr="008A0811">
        <w:rPr>
          <w:sz w:val="22"/>
        </w:rPr>
        <w:fldChar w:fldCharType="end"/>
      </w:r>
    </w:p>
    <w:p w14:paraId="0F204BEE" w14:textId="77777777" w:rsidR="00650E5A" w:rsidRPr="008A0811" w:rsidRDefault="00650E5A">
      <w:pPr>
        <w:pStyle w:val="TableofFigures"/>
        <w:rPr>
          <w:rFonts w:asciiTheme="minorHAnsi" w:hAnsiTheme="minorHAnsi"/>
          <w:sz w:val="22"/>
        </w:rPr>
      </w:pPr>
      <w:r w:rsidRPr="008A0811">
        <w:rPr>
          <w:sz w:val="22"/>
        </w:rPr>
        <w:t xml:space="preserve">Table 7: </w:t>
      </w:r>
      <w:r w:rsidRPr="008A0811">
        <w:rPr>
          <w:rFonts w:asciiTheme="minorHAnsi" w:hAnsiTheme="minorHAnsi"/>
          <w:sz w:val="22"/>
        </w:rPr>
        <w:tab/>
      </w:r>
      <w:r w:rsidRPr="008A0811">
        <w:rPr>
          <w:sz w:val="22"/>
        </w:rPr>
        <w:t>Assessment of odour effect</w:t>
      </w:r>
      <w:r w:rsidRPr="008A0811">
        <w:rPr>
          <w:sz w:val="22"/>
        </w:rPr>
        <w:tab/>
      </w:r>
      <w:r w:rsidRPr="008A0811">
        <w:rPr>
          <w:sz w:val="22"/>
        </w:rPr>
        <w:fldChar w:fldCharType="begin"/>
      </w:r>
      <w:r w:rsidRPr="008A0811">
        <w:rPr>
          <w:sz w:val="22"/>
        </w:rPr>
        <w:instrText xml:space="preserve"> PAGEREF _Toc464484036 \h </w:instrText>
      </w:r>
      <w:r w:rsidRPr="008A0811">
        <w:rPr>
          <w:sz w:val="22"/>
        </w:rPr>
      </w:r>
      <w:r w:rsidRPr="008A0811">
        <w:rPr>
          <w:sz w:val="22"/>
        </w:rPr>
        <w:fldChar w:fldCharType="separate"/>
      </w:r>
      <w:r w:rsidR="00EC26EF">
        <w:rPr>
          <w:sz w:val="22"/>
        </w:rPr>
        <w:t>35</w:t>
      </w:r>
      <w:r w:rsidRPr="008A0811">
        <w:rPr>
          <w:sz w:val="22"/>
        </w:rPr>
        <w:fldChar w:fldCharType="end"/>
      </w:r>
    </w:p>
    <w:p w14:paraId="650DA5B4" w14:textId="77777777" w:rsidR="00650E5A" w:rsidRPr="008A0811" w:rsidRDefault="00650E5A">
      <w:pPr>
        <w:pStyle w:val="TableofFigures"/>
        <w:rPr>
          <w:rFonts w:asciiTheme="minorHAnsi" w:hAnsiTheme="minorHAnsi"/>
          <w:sz w:val="22"/>
        </w:rPr>
      </w:pPr>
      <w:r w:rsidRPr="008A0811">
        <w:rPr>
          <w:sz w:val="22"/>
        </w:rPr>
        <w:t xml:space="preserve">Table 9: </w:t>
      </w:r>
      <w:r w:rsidRPr="008A0811">
        <w:rPr>
          <w:rFonts w:asciiTheme="minorHAnsi" w:hAnsiTheme="minorHAnsi"/>
          <w:sz w:val="22"/>
        </w:rPr>
        <w:tab/>
      </w:r>
      <w:r w:rsidRPr="008A0811">
        <w:rPr>
          <w:sz w:val="22"/>
        </w:rPr>
        <w:t>Recommended odour-modelling guideline values</w:t>
      </w:r>
      <w:r w:rsidRPr="008A0811">
        <w:rPr>
          <w:sz w:val="22"/>
        </w:rPr>
        <w:tab/>
      </w:r>
      <w:r w:rsidRPr="008A0811">
        <w:rPr>
          <w:sz w:val="22"/>
        </w:rPr>
        <w:fldChar w:fldCharType="begin"/>
      </w:r>
      <w:r w:rsidRPr="008A0811">
        <w:rPr>
          <w:sz w:val="22"/>
        </w:rPr>
        <w:instrText xml:space="preserve"> PAGEREF _Toc464484037 \h </w:instrText>
      </w:r>
      <w:r w:rsidRPr="008A0811">
        <w:rPr>
          <w:sz w:val="22"/>
        </w:rPr>
      </w:r>
      <w:r w:rsidRPr="008A0811">
        <w:rPr>
          <w:sz w:val="22"/>
        </w:rPr>
        <w:fldChar w:fldCharType="separate"/>
      </w:r>
      <w:r w:rsidR="00EC26EF">
        <w:rPr>
          <w:sz w:val="22"/>
        </w:rPr>
        <w:t>51</w:t>
      </w:r>
      <w:r w:rsidRPr="008A0811">
        <w:rPr>
          <w:sz w:val="22"/>
        </w:rPr>
        <w:fldChar w:fldCharType="end"/>
      </w:r>
    </w:p>
    <w:p w14:paraId="579AC5BA" w14:textId="71BF9C27" w:rsidR="00650E5A" w:rsidRPr="008A0811" w:rsidRDefault="00650E5A">
      <w:pPr>
        <w:pStyle w:val="TableofFigures"/>
        <w:rPr>
          <w:rFonts w:asciiTheme="minorHAnsi" w:hAnsiTheme="minorHAnsi"/>
          <w:sz w:val="22"/>
        </w:rPr>
      </w:pPr>
      <w:r w:rsidRPr="008A0811">
        <w:rPr>
          <w:sz w:val="22"/>
        </w:rPr>
        <w:t xml:space="preserve">Table </w:t>
      </w:r>
      <w:r w:rsidR="003E067E" w:rsidRPr="008A0811">
        <w:rPr>
          <w:sz w:val="22"/>
        </w:rPr>
        <w:t>A</w:t>
      </w:r>
      <w:r w:rsidR="00EC26EF">
        <w:rPr>
          <w:sz w:val="22"/>
        </w:rPr>
        <w:t>2.</w:t>
      </w:r>
      <w:r w:rsidRPr="008A0811">
        <w:rPr>
          <w:sz w:val="22"/>
        </w:rPr>
        <w:t>1:</w:t>
      </w:r>
      <w:r w:rsidRPr="008A0811">
        <w:rPr>
          <w:rFonts w:asciiTheme="minorHAnsi" w:hAnsiTheme="minorHAnsi"/>
          <w:sz w:val="22"/>
        </w:rPr>
        <w:tab/>
      </w:r>
      <w:r w:rsidRPr="008A0811">
        <w:rPr>
          <w:sz w:val="22"/>
        </w:rPr>
        <w:t>Selecting odour assessment tools for preparing or evaluating resource consents for an existing industrial or trade activity</w:t>
      </w:r>
      <w:r w:rsidRPr="008A0811">
        <w:rPr>
          <w:sz w:val="22"/>
        </w:rPr>
        <w:tab/>
      </w:r>
      <w:r w:rsidRPr="008A0811">
        <w:rPr>
          <w:sz w:val="22"/>
        </w:rPr>
        <w:fldChar w:fldCharType="begin"/>
      </w:r>
      <w:r w:rsidRPr="008A0811">
        <w:rPr>
          <w:sz w:val="22"/>
        </w:rPr>
        <w:instrText xml:space="preserve"> PAGEREF _Toc464484038 \h </w:instrText>
      </w:r>
      <w:r w:rsidRPr="008A0811">
        <w:rPr>
          <w:sz w:val="22"/>
        </w:rPr>
      </w:r>
      <w:r w:rsidRPr="008A0811">
        <w:rPr>
          <w:sz w:val="22"/>
        </w:rPr>
        <w:fldChar w:fldCharType="separate"/>
      </w:r>
      <w:r w:rsidR="00EC26EF">
        <w:rPr>
          <w:sz w:val="22"/>
        </w:rPr>
        <w:t>70</w:t>
      </w:r>
      <w:r w:rsidRPr="008A0811">
        <w:rPr>
          <w:sz w:val="22"/>
        </w:rPr>
        <w:fldChar w:fldCharType="end"/>
      </w:r>
    </w:p>
    <w:p w14:paraId="67A05A84" w14:textId="07609FB1" w:rsidR="00650E5A" w:rsidRPr="008A0811" w:rsidRDefault="00650E5A">
      <w:pPr>
        <w:pStyle w:val="TableofFigures"/>
        <w:rPr>
          <w:rFonts w:asciiTheme="minorHAnsi" w:hAnsiTheme="minorHAnsi"/>
          <w:sz w:val="22"/>
        </w:rPr>
      </w:pPr>
      <w:r w:rsidRPr="008A0811">
        <w:rPr>
          <w:sz w:val="22"/>
        </w:rPr>
        <w:t xml:space="preserve">Table </w:t>
      </w:r>
      <w:r w:rsidR="003E067E" w:rsidRPr="008A0811">
        <w:rPr>
          <w:sz w:val="22"/>
        </w:rPr>
        <w:t>A</w:t>
      </w:r>
      <w:r w:rsidR="00EC26EF">
        <w:rPr>
          <w:sz w:val="22"/>
        </w:rPr>
        <w:t>2.</w:t>
      </w:r>
      <w:r w:rsidRPr="008A0811">
        <w:rPr>
          <w:sz w:val="22"/>
        </w:rPr>
        <w:t>2:</w:t>
      </w:r>
      <w:r w:rsidRPr="008A0811">
        <w:rPr>
          <w:rFonts w:asciiTheme="minorHAnsi" w:hAnsiTheme="minorHAnsi"/>
          <w:sz w:val="22"/>
        </w:rPr>
        <w:tab/>
      </w:r>
      <w:r w:rsidRPr="008A0811">
        <w:rPr>
          <w:sz w:val="22"/>
        </w:rPr>
        <w:t>Selecting odour assessment tools for preparing or evaluating resource consents for proposed modifications to existing industrial or trade activity</w:t>
      </w:r>
      <w:r w:rsidRPr="008A0811">
        <w:rPr>
          <w:sz w:val="22"/>
        </w:rPr>
        <w:tab/>
      </w:r>
      <w:r w:rsidRPr="008A0811">
        <w:rPr>
          <w:sz w:val="22"/>
        </w:rPr>
        <w:fldChar w:fldCharType="begin"/>
      </w:r>
      <w:r w:rsidRPr="008A0811">
        <w:rPr>
          <w:sz w:val="22"/>
        </w:rPr>
        <w:instrText xml:space="preserve"> PAGEREF _Toc464484039 \h </w:instrText>
      </w:r>
      <w:r w:rsidRPr="008A0811">
        <w:rPr>
          <w:sz w:val="22"/>
        </w:rPr>
      </w:r>
      <w:r w:rsidRPr="008A0811">
        <w:rPr>
          <w:sz w:val="22"/>
        </w:rPr>
        <w:fldChar w:fldCharType="separate"/>
      </w:r>
      <w:r w:rsidR="00EC26EF">
        <w:rPr>
          <w:sz w:val="22"/>
        </w:rPr>
        <w:t>71</w:t>
      </w:r>
      <w:r w:rsidRPr="008A0811">
        <w:rPr>
          <w:sz w:val="22"/>
        </w:rPr>
        <w:fldChar w:fldCharType="end"/>
      </w:r>
    </w:p>
    <w:p w14:paraId="0DBD7404" w14:textId="5F453140" w:rsidR="00650E5A" w:rsidRPr="008A0811" w:rsidRDefault="00650E5A">
      <w:pPr>
        <w:pStyle w:val="TableofFigures"/>
        <w:rPr>
          <w:rFonts w:asciiTheme="minorHAnsi" w:hAnsiTheme="minorHAnsi"/>
          <w:sz w:val="22"/>
        </w:rPr>
      </w:pPr>
      <w:r w:rsidRPr="008A0811">
        <w:rPr>
          <w:sz w:val="22"/>
        </w:rPr>
        <w:t xml:space="preserve">Table </w:t>
      </w:r>
      <w:r w:rsidR="003E067E" w:rsidRPr="008A0811">
        <w:rPr>
          <w:sz w:val="22"/>
        </w:rPr>
        <w:t>A</w:t>
      </w:r>
      <w:r w:rsidR="00EC26EF">
        <w:rPr>
          <w:sz w:val="22"/>
        </w:rPr>
        <w:t>2.</w:t>
      </w:r>
      <w:r w:rsidRPr="008A0811">
        <w:rPr>
          <w:sz w:val="22"/>
        </w:rPr>
        <w:t>3:</w:t>
      </w:r>
      <w:r w:rsidRPr="008A0811">
        <w:rPr>
          <w:rFonts w:asciiTheme="minorHAnsi" w:hAnsiTheme="minorHAnsi"/>
          <w:sz w:val="22"/>
        </w:rPr>
        <w:tab/>
      </w:r>
      <w:r w:rsidRPr="008A0811">
        <w:rPr>
          <w:sz w:val="22"/>
        </w:rPr>
        <w:t>Selecting odour assessment tools for preparing or evaluating resource consents for new industrial or trade activity</w:t>
      </w:r>
      <w:r w:rsidRPr="008A0811">
        <w:rPr>
          <w:sz w:val="22"/>
        </w:rPr>
        <w:tab/>
      </w:r>
      <w:r w:rsidRPr="008A0811">
        <w:rPr>
          <w:sz w:val="22"/>
        </w:rPr>
        <w:fldChar w:fldCharType="begin"/>
      </w:r>
      <w:r w:rsidRPr="008A0811">
        <w:rPr>
          <w:sz w:val="22"/>
        </w:rPr>
        <w:instrText xml:space="preserve"> PAGEREF _Toc464484040 \h </w:instrText>
      </w:r>
      <w:r w:rsidRPr="008A0811">
        <w:rPr>
          <w:sz w:val="22"/>
        </w:rPr>
      </w:r>
      <w:r w:rsidRPr="008A0811">
        <w:rPr>
          <w:sz w:val="22"/>
        </w:rPr>
        <w:fldChar w:fldCharType="separate"/>
      </w:r>
      <w:r w:rsidR="00EC26EF">
        <w:rPr>
          <w:sz w:val="22"/>
        </w:rPr>
        <w:t>72</w:t>
      </w:r>
      <w:r w:rsidRPr="008A0811">
        <w:rPr>
          <w:sz w:val="22"/>
        </w:rPr>
        <w:fldChar w:fldCharType="end"/>
      </w:r>
    </w:p>
    <w:p w14:paraId="656F5B14" w14:textId="77777777" w:rsidR="00B367CF" w:rsidRPr="00E261A3" w:rsidRDefault="00DE1E9A" w:rsidP="0080531E">
      <w:r w:rsidRPr="008A0811">
        <w:fldChar w:fldCharType="end"/>
      </w:r>
    </w:p>
    <w:p w14:paraId="7C05FEE1" w14:textId="77777777" w:rsidR="00166E03" w:rsidRPr="00E261A3" w:rsidRDefault="00166E03">
      <w:pPr>
        <w:spacing w:before="0" w:after="200" w:line="276" w:lineRule="auto"/>
      </w:pPr>
      <w:bookmarkStart w:id="0" w:name="_Toc345760336"/>
      <w:r w:rsidRPr="00E261A3">
        <w:br w:type="page"/>
      </w:r>
    </w:p>
    <w:p w14:paraId="0D0FFE2B" w14:textId="5810E833" w:rsidR="00CB2192" w:rsidRPr="00E261A3" w:rsidRDefault="00CB2192" w:rsidP="00DC23E9">
      <w:pPr>
        <w:pStyle w:val="Heading1"/>
        <w:spacing w:after="240"/>
      </w:pPr>
      <w:bookmarkStart w:id="1" w:name="_Toc465777876"/>
      <w:r w:rsidRPr="00E261A3">
        <w:lastRenderedPageBreak/>
        <w:t>Acknowledgements</w:t>
      </w:r>
      <w:bookmarkEnd w:id="1"/>
    </w:p>
    <w:p w14:paraId="399677FC" w14:textId="648E4990" w:rsidR="005F086D" w:rsidRDefault="00853082" w:rsidP="00062947">
      <w:pPr>
        <w:pStyle w:val="BodyText"/>
        <w:rPr>
          <w:rFonts w:eastAsiaTheme="majorEastAsia"/>
        </w:rPr>
      </w:pPr>
      <w:r w:rsidRPr="0047161A">
        <w:t xml:space="preserve">The </w:t>
      </w:r>
      <w:r w:rsidRPr="0047161A">
        <w:rPr>
          <w:i/>
        </w:rPr>
        <w:t xml:space="preserve">Good Practice Guide for Assessing and Managing </w:t>
      </w:r>
      <w:r w:rsidR="00675444">
        <w:rPr>
          <w:i/>
        </w:rPr>
        <w:t>Odour</w:t>
      </w:r>
      <w:r w:rsidR="00675444" w:rsidRPr="0047161A">
        <w:t xml:space="preserve"> </w:t>
      </w:r>
      <w:r w:rsidRPr="0047161A">
        <w:t xml:space="preserve">has been </w:t>
      </w:r>
      <w:r>
        <w:t>updated</w:t>
      </w:r>
      <w:r w:rsidRPr="0047161A">
        <w:t xml:space="preserve"> by Emission Impossible Ltd under contract to the Ministry for the Environment.</w:t>
      </w:r>
      <w:r>
        <w:t xml:space="preserve"> </w:t>
      </w:r>
      <w:r w:rsidRPr="0047161A">
        <w:rPr>
          <w:rFonts w:eastAsiaTheme="majorEastAsia"/>
        </w:rPr>
        <w:t xml:space="preserve">The </w:t>
      </w:r>
      <w:r>
        <w:rPr>
          <w:rFonts w:eastAsiaTheme="majorEastAsia"/>
        </w:rPr>
        <w:t>Ministry</w:t>
      </w:r>
      <w:r w:rsidRPr="0047161A">
        <w:rPr>
          <w:rFonts w:eastAsiaTheme="majorEastAsia"/>
        </w:rPr>
        <w:t xml:space="preserve"> would like to</w:t>
      </w:r>
      <w:r w:rsidR="00B12CAD">
        <w:rPr>
          <w:rFonts w:eastAsiaTheme="majorEastAsia"/>
        </w:rPr>
        <w:t> </w:t>
      </w:r>
      <w:r w:rsidRPr="0047161A">
        <w:rPr>
          <w:rFonts w:eastAsiaTheme="majorEastAsia"/>
        </w:rPr>
        <w:t>thank the following people and organisations for contributing to the development of this</w:t>
      </w:r>
      <w:r w:rsidR="00B12CAD">
        <w:rPr>
          <w:rFonts w:eastAsiaTheme="majorEastAsia"/>
        </w:rPr>
        <w:t> </w:t>
      </w:r>
      <w:r w:rsidR="005F2701">
        <w:rPr>
          <w:rFonts w:eastAsiaTheme="majorEastAsia"/>
        </w:rPr>
        <w:t>guide</w:t>
      </w:r>
      <w:r w:rsidRPr="0047161A">
        <w:rPr>
          <w:rFonts w:eastAsiaTheme="majorEastAsia"/>
        </w:rPr>
        <w:t>:</w:t>
      </w:r>
    </w:p>
    <w:p w14:paraId="5C85D982" w14:textId="77777777" w:rsidR="00867639" w:rsidRDefault="00867639" w:rsidP="005F086D">
      <w:pPr>
        <w:pStyle w:val="Imprint"/>
        <w:sectPr w:rsidR="00867639" w:rsidSect="00AC312D">
          <w:footerReference w:type="even" r:id="rId12"/>
          <w:footerReference w:type="default" r:id="rId13"/>
          <w:pgSz w:w="11907" w:h="16840" w:code="9"/>
          <w:pgMar w:top="1134" w:right="1418" w:bottom="1134" w:left="1418" w:header="567" w:footer="567" w:gutter="567"/>
          <w:cols w:space="720"/>
          <w:docGrid w:linePitch="299"/>
        </w:sectPr>
      </w:pPr>
    </w:p>
    <w:p w14:paraId="15F63DB3" w14:textId="77777777" w:rsidR="00CB2192" w:rsidRPr="00E261A3" w:rsidRDefault="00CB2192" w:rsidP="001559F9">
      <w:pPr>
        <w:pStyle w:val="BodyText"/>
        <w:spacing w:before="40" w:after="40"/>
      </w:pPr>
      <w:r w:rsidRPr="00E261A3">
        <w:lastRenderedPageBreak/>
        <w:t xml:space="preserve">Ashok </w:t>
      </w:r>
      <w:proofErr w:type="spellStart"/>
      <w:r w:rsidRPr="00E261A3">
        <w:t>Nangia</w:t>
      </w:r>
      <w:proofErr w:type="spellEnd"/>
      <w:r w:rsidRPr="00E261A3">
        <w:t xml:space="preserve"> (</w:t>
      </w:r>
      <w:proofErr w:type="spellStart"/>
      <w:r w:rsidRPr="00E261A3">
        <w:t>Watercare</w:t>
      </w:r>
      <w:proofErr w:type="spellEnd"/>
      <w:r w:rsidRPr="00E261A3">
        <w:t>)</w:t>
      </w:r>
    </w:p>
    <w:p w14:paraId="22A9BDF7" w14:textId="77777777" w:rsidR="00CB2192" w:rsidRPr="00E261A3" w:rsidRDefault="00CB2192" w:rsidP="001559F9">
      <w:pPr>
        <w:pStyle w:val="BodyText"/>
        <w:spacing w:before="40" w:after="40"/>
      </w:pPr>
      <w:r w:rsidRPr="00E261A3">
        <w:t>Brian Cheyne (Taranaki Regional Council)</w:t>
      </w:r>
    </w:p>
    <w:p w14:paraId="64E98093" w14:textId="77777777" w:rsidR="00CB2192" w:rsidRPr="00E261A3" w:rsidRDefault="00CB2192" w:rsidP="001559F9">
      <w:pPr>
        <w:pStyle w:val="BodyText"/>
        <w:spacing w:before="40" w:after="40"/>
      </w:pPr>
      <w:r w:rsidRPr="00E261A3">
        <w:t>Camilla Needham (</w:t>
      </w:r>
      <w:proofErr w:type="spellStart"/>
      <w:r w:rsidRPr="00E261A3">
        <w:t>Beca</w:t>
      </w:r>
      <w:proofErr w:type="spellEnd"/>
      <w:r w:rsidRPr="00E261A3">
        <w:t>)</w:t>
      </w:r>
    </w:p>
    <w:p w14:paraId="6CF66B0E" w14:textId="77777777" w:rsidR="00CB2192" w:rsidRPr="00E261A3" w:rsidRDefault="00CB2192" w:rsidP="001559F9">
      <w:pPr>
        <w:pStyle w:val="BodyText"/>
        <w:spacing w:before="40" w:after="40"/>
      </w:pPr>
      <w:r w:rsidRPr="00E261A3">
        <w:t>Charles Kirkby (The Air We Breathe)</w:t>
      </w:r>
    </w:p>
    <w:p w14:paraId="4475E841" w14:textId="77777777" w:rsidR="00E45CF9" w:rsidRPr="00E261A3" w:rsidRDefault="00E45CF9" w:rsidP="001559F9">
      <w:pPr>
        <w:pStyle w:val="BodyText"/>
        <w:spacing w:before="40" w:after="40"/>
      </w:pPr>
      <w:r w:rsidRPr="00E261A3">
        <w:t>Dave Wright (Fonterra Co-operative Group Limited)</w:t>
      </w:r>
    </w:p>
    <w:p w14:paraId="7A5BDC4D" w14:textId="77777777" w:rsidR="00CF35EF" w:rsidRPr="00E261A3" w:rsidRDefault="00CF35EF" w:rsidP="001559F9">
      <w:pPr>
        <w:pStyle w:val="BodyText"/>
        <w:spacing w:before="40" w:after="40"/>
      </w:pPr>
      <w:r w:rsidRPr="00E261A3">
        <w:t>David Sinclair (Auckland District Health Board)</w:t>
      </w:r>
    </w:p>
    <w:p w14:paraId="311F7C3F" w14:textId="77777777" w:rsidR="00CB2192" w:rsidRPr="00E261A3" w:rsidRDefault="00CB2192" w:rsidP="001559F9">
      <w:pPr>
        <w:pStyle w:val="BodyText"/>
        <w:spacing w:before="40" w:after="40"/>
      </w:pPr>
      <w:r w:rsidRPr="00E261A3">
        <w:t>David Stagg (Waikato Regional Council)</w:t>
      </w:r>
    </w:p>
    <w:p w14:paraId="1FEE438C" w14:textId="77777777" w:rsidR="00CB2192" w:rsidRPr="00E261A3" w:rsidRDefault="00CB2192" w:rsidP="001559F9">
      <w:pPr>
        <w:pStyle w:val="BodyText"/>
        <w:spacing w:before="40" w:after="40"/>
      </w:pPr>
      <w:r w:rsidRPr="00E261A3">
        <w:t>David Wong (Light Metals Research Centre, University of Auckland)</w:t>
      </w:r>
    </w:p>
    <w:p w14:paraId="12A2105A" w14:textId="77777777" w:rsidR="00CB2192" w:rsidRPr="00E261A3" w:rsidRDefault="00CB2192" w:rsidP="001559F9">
      <w:pPr>
        <w:pStyle w:val="BodyText"/>
        <w:spacing w:before="40" w:after="40"/>
      </w:pPr>
      <w:r w:rsidRPr="00E261A3">
        <w:t>Deborah Ryan (Jacobs)</w:t>
      </w:r>
    </w:p>
    <w:p w14:paraId="6E5A12E7" w14:textId="77777777" w:rsidR="00CB2192" w:rsidRPr="00E261A3" w:rsidRDefault="00CB2192" w:rsidP="001559F9">
      <w:pPr>
        <w:pStyle w:val="BodyText"/>
        <w:spacing w:before="40" w:after="40"/>
      </w:pPr>
      <w:r w:rsidRPr="00E261A3">
        <w:t xml:space="preserve">Donovan Van </w:t>
      </w:r>
      <w:proofErr w:type="spellStart"/>
      <w:r w:rsidRPr="00E261A3">
        <w:t>Kekem</w:t>
      </w:r>
      <w:proofErr w:type="spellEnd"/>
      <w:r w:rsidRPr="00E261A3">
        <w:t xml:space="preserve"> (AECOM)</w:t>
      </w:r>
    </w:p>
    <w:p w14:paraId="10940954" w14:textId="77777777" w:rsidR="00CB2192" w:rsidRPr="00E261A3" w:rsidRDefault="00CB2192" w:rsidP="001559F9">
      <w:pPr>
        <w:pStyle w:val="BodyText"/>
        <w:spacing w:before="40" w:after="40"/>
      </w:pPr>
      <w:r w:rsidRPr="00E261A3">
        <w:t xml:space="preserve">Doug </w:t>
      </w:r>
      <w:proofErr w:type="spellStart"/>
      <w:r w:rsidRPr="00E261A3">
        <w:t>Boddy</w:t>
      </w:r>
      <w:proofErr w:type="spellEnd"/>
      <w:r w:rsidRPr="00E261A3">
        <w:t xml:space="preserve"> (MWH New Zealand Limited)</w:t>
      </w:r>
    </w:p>
    <w:p w14:paraId="1A369417" w14:textId="77777777" w:rsidR="00CB2192" w:rsidRDefault="00CB2192" w:rsidP="001559F9">
      <w:pPr>
        <w:pStyle w:val="BodyText"/>
        <w:spacing w:before="40" w:after="40"/>
      </w:pPr>
      <w:r w:rsidRPr="00E261A3">
        <w:t xml:space="preserve">Duncan </w:t>
      </w:r>
      <w:proofErr w:type="spellStart"/>
      <w:r w:rsidRPr="00E261A3">
        <w:t>Backshall</w:t>
      </w:r>
      <w:proofErr w:type="spellEnd"/>
      <w:r w:rsidRPr="00E261A3">
        <w:t xml:space="preserve"> (Air Quality NZ Ltd)</w:t>
      </w:r>
    </w:p>
    <w:p w14:paraId="3ADBEF27" w14:textId="77777777" w:rsidR="00ED0163" w:rsidRPr="00E261A3" w:rsidRDefault="00ED0163" w:rsidP="001559F9">
      <w:pPr>
        <w:pStyle w:val="BodyText"/>
        <w:spacing w:before="40" w:after="40"/>
      </w:pPr>
      <w:r>
        <w:t>Emission Impossible Ltd</w:t>
      </w:r>
    </w:p>
    <w:p w14:paraId="227278DF" w14:textId="77777777" w:rsidR="00CB2192" w:rsidRPr="00E261A3" w:rsidRDefault="00CB2192" w:rsidP="001559F9">
      <w:pPr>
        <w:pStyle w:val="BodyText"/>
        <w:spacing w:before="40" w:after="40"/>
      </w:pPr>
      <w:r w:rsidRPr="00E261A3">
        <w:t>Glenn Riddell (Auckland Council)</w:t>
      </w:r>
    </w:p>
    <w:p w14:paraId="1C93C45A" w14:textId="77777777" w:rsidR="00CB2192" w:rsidRPr="00E261A3" w:rsidRDefault="00CB2192" w:rsidP="001559F9">
      <w:pPr>
        <w:pStyle w:val="BodyText"/>
        <w:spacing w:before="40" w:after="40"/>
      </w:pPr>
      <w:r w:rsidRPr="00E261A3">
        <w:t>Jared Osman (Auckland Council)</w:t>
      </w:r>
    </w:p>
    <w:p w14:paraId="6BE07328" w14:textId="77777777" w:rsidR="00CB2192" w:rsidRPr="00E261A3" w:rsidRDefault="00CB2192" w:rsidP="001559F9">
      <w:pPr>
        <w:pStyle w:val="BodyText"/>
        <w:spacing w:before="40" w:after="40"/>
      </w:pPr>
      <w:r w:rsidRPr="00E261A3">
        <w:t xml:space="preserve">Jason </w:t>
      </w:r>
      <w:proofErr w:type="spellStart"/>
      <w:r w:rsidRPr="00E261A3">
        <w:t>Pene</w:t>
      </w:r>
      <w:proofErr w:type="spellEnd"/>
      <w:r w:rsidRPr="00E261A3">
        <w:t xml:space="preserve"> (</w:t>
      </w:r>
      <w:proofErr w:type="spellStart"/>
      <w:r w:rsidRPr="00E261A3">
        <w:t>Beca</w:t>
      </w:r>
      <w:proofErr w:type="spellEnd"/>
      <w:r w:rsidRPr="00E261A3">
        <w:t>)</w:t>
      </w:r>
    </w:p>
    <w:p w14:paraId="1CAEA3CB" w14:textId="77777777" w:rsidR="00CB2192" w:rsidRPr="00E261A3" w:rsidRDefault="00CB2192" w:rsidP="001559F9">
      <w:pPr>
        <w:pStyle w:val="BodyText"/>
        <w:spacing w:before="40" w:after="40"/>
      </w:pPr>
      <w:r w:rsidRPr="00E261A3">
        <w:t xml:space="preserve">Jeff </w:t>
      </w:r>
      <w:proofErr w:type="spellStart"/>
      <w:r w:rsidRPr="00E261A3">
        <w:t>Bluett</w:t>
      </w:r>
      <w:proofErr w:type="spellEnd"/>
      <w:r w:rsidRPr="00E261A3">
        <w:t xml:space="preserve"> (Golder Associates)</w:t>
      </w:r>
    </w:p>
    <w:p w14:paraId="5AACC57D" w14:textId="76717CB7" w:rsidR="00E31572" w:rsidRDefault="00E31572" w:rsidP="001559F9">
      <w:pPr>
        <w:pStyle w:val="BodyText"/>
        <w:spacing w:before="40" w:after="40"/>
      </w:pPr>
      <w:r w:rsidRPr="00D75970">
        <w:t>Jenny Barclay</w:t>
      </w:r>
      <w:r w:rsidR="00D95F23" w:rsidRPr="00D75970">
        <w:t xml:space="preserve"> (Independent Consultant)</w:t>
      </w:r>
    </w:p>
    <w:p w14:paraId="73B9F8C0" w14:textId="77777777" w:rsidR="00CB2192" w:rsidRPr="00E261A3" w:rsidRDefault="00CB2192" w:rsidP="001559F9">
      <w:pPr>
        <w:pStyle w:val="BodyText"/>
        <w:spacing w:before="40" w:after="40"/>
      </w:pPr>
      <w:r w:rsidRPr="00E261A3">
        <w:t>Jimmy Wong (Canterbury District Health</w:t>
      </w:r>
      <w:r w:rsidR="00D23AC8" w:rsidRPr="00E261A3">
        <w:t> </w:t>
      </w:r>
      <w:r w:rsidRPr="00E261A3">
        <w:t>Board)</w:t>
      </w:r>
    </w:p>
    <w:p w14:paraId="4088E05A" w14:textId="77777777" w:rsidR="00E45CF9" w:rsidRPr="00E261A3" w:rsidRDefault="00E45CF9" w:rsidP="001559F9">
      <w:pPr>
        <w:pStyle w:val="BodyText"/>
        <w:spacing w:before="40" w:after="40"/>
      </w:pPr>
      <w:r w:rsidRPr="00E261A3">
        <w:t>John Whitmore (Auckland District Health Board)</w:t>
      </w:r>
    </w:p>
    <w:p w14:paraId="5E13A73F" w14:textId="77777777" w:rsidR="00774E60" w:rsidRPr="00E261A3" w:rsidRDefault="00774E60" w:rsidP="001559F9">
      <w:pPr>
        <w:pStyle w:val="BodyText"/>
        <w:spacing w:before="40" w:after="40"/>
      </w:pPr>
      <w:r w:rsidRPr="00E261A3">
        <w:t>Jonathan Green (Fulton Hogan Ltd)</w:t>
      </w:r>
    </w:p>
    <w:p w14:paraId="330411D3" w14:textId="77777777" w:rsidR="00CB2192" w:rsidRPr="00E261A3" w:rsidRDefault="00CB2192" w:rsidP="001559F9">
      <w:pPr>
        <w:pStyle w:val="BodyText"/>
        <w:spacing w:before="40" w:after="40"/>
      </w:pPr>
      <w:r w:rsidRPr="00E261A3">
        <w:t>Jonathan Harland (</w:t>
      </w:r>
      <w:proofErr w:type="spellStart"/>
      <w:r w:rsidRPr="00E261A3">
        <w:t>Watercare</w:t>
      </w:r>
      <w:proofErr w:type="spellEnd"/>
      <w:r w:rsidRPr="00E261A3">
        <w:t>)</w:t>
      </w:r>
    </w:p>
    <w:p w14:paraId="3E2CA1BF" w14:textId="77777777" w:rsidR="00CB2192" w:rsidRPr="00E261A3" w:rsidRDefault="00CB2192" w:rsidP="001559F9">
      <w:pPr>
        <w:pStyle w:val="BodyText"/>
        <w:spacing w:before="40" w:after="40"/>
      </w:pPr>
      <w:r w:rsidRPr="00E261A3">
        <w:t xml:space="preserve">Jon </w:t>
      </w:r>
      <w:proofErr w:type="spellStart"/>
      <w:r w:rsidRPr="00E261A3">
        <w:t>Trewin</w:t>
      </w:r>
      <w:proofErr w:type="spellEnd"/>
      <w:r w:rsidRPr="00E261A3">
        <w:t xml:space="preserve"> (Northland Regional Council)</w:t>
      </w:r>
    </w:p>
    <w:p w14:paraId="5145EAE9" w14:textId="77777777" w:rsidR="00CB2192" w:rsidRPr="00E261A3" w:rsidRDefault="00CB2192" w:rsidP="001559F9">
      <w:pPr>
        <w:pStyle w:val="BodyText"/>
        <w:spacing w:before="40" w:after="40"/>
      </w:pPr>
      <w:proofErr w:type="spellStart"/>
      <w:r w:rsidRPr="00E261A3">
        <w:t>Jozua</w:t>
      </w:r>
      <w:proofErr w:type="spellEnd"/>
      <w:r w:rsidRPr="00E261A3">
        <w:t xml:space="preserve"> </w:t>
      </w:r>
      <w:proofErr w:type="spellStart"/>
      <w:r w:rsidRPr="00E261A3">
        <w:t>Taljaard</w:t>
      </w:r>
      <w:proofErr w:type="spellEnd"/>
      <w:r w:rsidRPr="00E261A3">
        <w:t xml:space="preserve"> (</w:t>
      </w:r>
      <w:proofErr w:type="spellStart"/>
      <w:r w:rsidRPr="00E261A3">
        <w:t>Ecotech</w:t>
      </w:r>
      <w:proofErr w:type="spellEnd"/>
      <w:r w:rsidRPr="00E261A3">
        <w:t xml:space="preserve"> Pty Ltd)</w:t>
      </w:r>
    </w:p>
    <w:p w14:paraId="0251D446" w14:textId="77777777" w:rsidR="00CB2192" w:rsidRPr="00E261A3" w:rsidRDefault="00CB2192" w:rsidP="001559F9">
      <w:pPr>
        <w:pStyle w:val="BodyText"/>
        <w:spacing w:before="40" w:after="40"/>
      </w:pPr>
      <w:r w:rsidRPr="00E261A3">
        <w:t>Ken Holyoake (</w:t>
      </w:r>
      <w:proofErr w:type="spellStart"/>
      <w:r w:rsidRPr="00E261A3">
        <w:t>Armatec</w:t>
      </w:r>
      <w:proofErr w:type="spellEnd"/>
      <w:r w:rsidRPr="00E261A3">
        <w:t xml:space="preserve"> Environmental Ltd)</w:t>
      </w:r>
    </w:p>
    <w:p w14:paraId="18493CED" w14:textId="77777777" w:rsidR="00CB2192" w:rsidRPr="00E261A3" w:rsidRDefault="00CB2192" w:rsidP="001559F9">
      <w:pPr>
        <w:pStyle w:val="BodyText"/>
        <w:spacing w:before="40" w:after="40"/>
      </w:pPr>
      <w:proofErr w:type="spellStart"/>
      <w:r w:rsidRPr="00E261A3">
        <w:t>Kerryn</w:t>
      </w:r>
      <w:proofErr w:type="spellEnd"/>
      <w:r w:rsidRPr="00E261A3">
        <w:t xml:space="preserve"> McLellan (M2PP Alliance)</w:t>
      </w:r>
    </w:p>
    <w:p w14:paraId="4CB30C1E" w14:textId="77777777" w:rsidR="00CB2192" w:rsidRPr="00E261A3" w:rsidRDefault="00CB2192" w:rsidP="001559F9">
      <w:pPr>
        <w:pStyle w:val="BodyText"/>
        <w:spacing w:before="40" w:after="40"/>
      </w:pPr>
      <w:r w:rsidRPr="00E261A3">
        <w:t>Kevin Mahon (Mahon Consulting)</w:t>
      </w:r>
    </w:p>
    <w:p w14:paraId="2EBAB0D7" w14:textId="77777777" w:rsidR="0068771C" w:rsidRDefault="0068771C" w:rsidP="001559F9">
      <w:pPr>
        <w:pStyle w:val="BodyText"/>
        <w:spacing w:before="40" w:after="40"/>
      </w:pPr>
      <w:r>
        <w:t>Kim Kelleher (</w:t>
      </w:r>
      <w:proofErr w:type="spellStart"/>
      <w:r>
        <w:t>Lyttelton</w:t>
      </w:r>
      <w:proofErr w:type="spellEnd"/>
      <w:r>
        <w:t xml:space="preserve"> Port of Christchurch)</w:t>
      </w:r>
    </w:p>
    <w:p w14:paraId="0BE4B856" w14:textId="4B1EE8EB" w:rsidR="00CB2192" w:rsidRPr="00E261A3" w:rsidRDefault="00CB2192" w:rsidP="001559F9">
      <w:pPr>
        <w:pStyle w:val="BodyText"/>
        <w:spacing w:before="40" w:after="40"/>
      </w:pPr>
      <w:r w:rsidRPr="00E261A3">
        <w:t xml:space="preserve">Leif </w:t>
      </w:r>
      <w:proofErr w:type="spellStart"/>
      <w:r w:rsidRPr="00E261A3">
        <w:t>Pigott</w:t>
      </w:r>
      <w:proofErr w:type="spellEnd"/>
      <w:r w:rsidRPr="00E261A3">
        <w:t xml:space="preserve"> (Tasman District Council)</w:t>
      </w:r>
    </w:p>
    <w:p w14:paraId="6080821F" w14:textId="77777777" w:rsidR="00CB2192" w:rsidRPr="00E261A3" w:rsidRDefault="00CB2192" w:rsidP="001559F9">
      <w:pPr>
        <w:pStyle w:val="BodyText"/>
        <w:spacing w:before="40" w:after="40"/>
      </w:pPr>
      <w:r w:rsidRPr="00E261A3">
        <w:lastRenderedPageBreak/>
        <w:t>Malcolm Walker (Canterbury District Health</w:t>
      </w:r>
      <w:r w:rsidR="00D23AC8" w:rsidRPr="00E261A3">
        <w:t> </w:t>
      </w:r>
      <w:r w:rsidRPr="00E261A3">
        <w:t>Board)</w:t>
      </w:r>
    </w:p>
    <w:p w14:paraId="3D0CD905" w14:textId="77777777" w:rsidR="00CB2192" w:rsidRPr="00E261A3" w:rsidRDefault="00CB2192" w:rsidP="001559F9">
      <w:pPr>
        <w:pStyle w:val="BodyText"/>
        <w:spacing w:before="40" w:after="40"/>
      </w:pPr>
      <w:proofErr w:type="spellStart"/>
      <w:r w:rsidRPr="00E261A3">
        <w:t>Marijana</w:t>
      </w:r>
      <w:proofErr w:type="spellEnd"/>
      <w:r w:rsidRPr="00E261A3">
        <w:t xml:space="preserve"> </w:t>
      </w:r>
      <w:proofErr w:type="spellStart"/>
      <w:r w:rsidRPr="00E261A3">
        <w:t>Jovanovic</w:t>
      </w:r>
      <w:proofErr w:type="spellEnd"/>
      <w:r w:rsidRPr="00E261A3">
        <w:t xml:space="preserve"> (Auckland Council)</w:t>
      </w:r>
    </w:p>
    <w:p w14:paraId="30EE7507" w14:textId="77777777" w:rsidR="00CB2192" w:rsidRPr="00E261A3" w:rsidRDefault="00CB2192" w:rsidP="001559F9">
      <w:pPr>
        <w:pStyle w:val="BodyText"/>
        <w:spacing w:before="40" w:after="40"/>
      </w:pPr>
      <w:r w:rsidRPr="00E261A3">
        <w:t>Mathew Noonan (</w:t>
      </w:r>
      <w:proofErr w:type="spellStart"/>
      <w:r w:rsidRPr="00E261A3">
        <w:t>Beca</w:t>
      </w:r>
      <w:proofErr w:type="spellEnd"/>
      <w:r w:rsidRPr="00E261A3">
        <w:t>)</w:t>
      </w:r>
    </w:p>
    <w:p w14:paraId="470C49B6" w14:textId="77777777" w:rsidR="00CB2192" w:rsidRPr="00E261A3" w:rsidRDefault="00CB2192" w:rsidP="001559F9">
      <w:pPr>
        <w:pStyle w:val="BodyText"/>
        <w:spacing w:before="40" w:after="40"/>
      </w:pPr>
      <w:r w:rsidRPr="00E261A3">
        <w:t>Matt Willoughby (Canterbury District Health</w:t>
      </w:r>
      <w:r w:rsidR="00D23AC8" w:rsidRPr="00E261A3">
        <w:t> </w:t>
      </w:r>
      <w:r w:rsidRPr="00E261A3">
        <w:t>Board)</w:t>
      </w:r>
    </w:p>
    <w:p w14:paraId="3D749F7D" w14:textId="77777777" w:rsidR="00CB2192" w:rsidRPr="00E261A3" w:rsidRDefault="00CB2192" w:rsidP="001559F9">
      <w:pPr>
        <w:pStyle w:val="BodyText"/>
        <w:spacing w:before="40" w:after="40"/>
      </w:pPr>
      <w:r w:rsidRPr="00E261A3">
        <w:t xml:space="preserve">Melissa </w:t>
      </w:r>
      <w:proofErr w:type="spellStart"/>
      <w:r w:rsidRPr="00E261A3">
        <w:t>Radden</w:t>
      </w:r>
      <w:proofErr w:type="spellEnd"/>
      <w:r w:rsidRPr="00E261A3">
        <w:t xml:space="preserve"> (</w:t>
      </w:r>
      <w:proofErr w:type="spellStart"/>
      <w:r w:rsidRPr="00E261A3">
        <w:t>Ektimo</w:t>
      </w:r>
      <w:proofErr w:type="spellEnd"/>
      <w:r w:rsidRPr="00E261A3">
        <w:t>)</w:t>
      </w:r>
    </w:p>
    <w:p w14:paraId="2670F855" w14:textId="77777777" w:rsidR="00E117F1" w:rsidRDefault="00E117F1" w:rsidP="001559F9">
      <w:pPr>
        <w:pStyle w:val="BodyText"/>
        <w:spacing w:before="40" w:after="40"/>
      </w:pPr>
      <w:r>
        <w:t>Michael LeRoy-Dyson (Fulton Hogan Ltd)</w:t>
      </w:r>
    </w:p>
    <w:p w14:paraId="3E17461E" w14:textId="56F39C6F" w:rsidR="00CB2192" w:rsidRPr="00E261A3" w:rsidRDefault="00CB2192" w:rsidP="001559F9">
      <w:pPr>
        <w:pStyle w:val="BodyText"/>
        <w:spacing w:before="40" w:after="40"/>
      </w:pPr>
      <w:r w:rsidRPr="00E261A3">
        <w:t>Michele Dyer (</w:t>
      </w:r>
      <w:proofErr w:type="spellStart"/>
      <w:r w:rsidRPr="00E261A3">
        <w:t>Beca</w:t>
      </w:r>
      <w:proofErr w:type="spellEnd"/>
      <w:r w:rsidRPr="00E261A3">
        <w:t>)</w:t>
      </w:r>
    </w:p>
    <w:p w14:paraId="1DE9C039" w14:textId="77777777" w:rsidR="00CB2192" w:rsidRPr="00E261A3" w:rsidRDefault="00CB2192" w:rsidP="001559F9">
      <w:pPr>
        <w:pStyle w:val="BodyText"/>
        <w:spacing w:before="40" w:after="40"/>
      </w:pPr>
      <w:r w:rsidRPr="00E261A3">
        <w:t>Mike Harvey (Auckland Council)</w:t>
      </w:r>
    </w:p>
    <w:p w14:paraId="1D1A7092" w14:textId="77777777" w:rsidR="00497475" w:rsidRDefault="00497475" w:rsidP="001559F9">
      <w:pPr>
        <w:pStyle w:val="BodyText"/>
        <w:spacing w:before="40" w:after="40"/>
      </w:pPr>
      <w:r>
        <w:t>Murray Mackenzie (</w:t>
      </w:r>
      <w:proofErr w:type="spellStart"/>
      <w:r>
        <w:t>Ravensdown</w:t>
      </w:r>
      <w:proofErr w:type="spellEnd"/>
      <w:r>
        <w:t>)</w:t>
      </w:r>
    </w:p>
    <w:p w14:paraId="2B7FFD96" w14:textId="1A5D571A" w:rsidR="00CB2192" w:rsidRPr="00E261A3" w:rsidRDefault="00CB2192" w:rsidP="001559F9">
      <w:pPr>
        <w:pStyle w:val="BodyText"/>
        <w:spacing w:before="40" w:after="40"/>
      </w:pPr>
      <w:r w:rsidRPr="00E261A3">
        <w:t>Nick Browne (Air Matters Ltd)</w:t>
      </w:r>
    </w:p>
    <w:p w14:paraId="683023C7" w14:textId="77777777" w:rsidR="00CB2192" w:rsidRPr="00E261A3" w:rsidRDefault="00CB2192" w:rsidP="001559F9">
      <w:pPr>
        <w:pStyle w:val="BodyText"/>
        <w:spacing w:before="40" w:after="40"/>
      </w:pPr>
      <w:r w:rsidRPr="00E261A3">
        <w:t>Noel Watson (Hawke’s Bay District Health</w:t>
      </w:r>
      <w:r w:rsidR="00D23AC8" w:rsidRPr="00E261A3">
        <w:t> </w:t>
      </w:r>
      <w:r w:rsidRPr="00E261A3">
        <w:t>Board)</w:t>
      </w:r>
    </w:p>
    <w:p w14:paraId="19D983A7" w14:textId="77777777" w:rsidR="00CB2192" w:rsidRPr="00E261A3" w:rsidRDefault="00CB2192" w:rsidP="001559F9">
      <w:pPr>
        <w:pStyle w:val="BodyText"/>
        <w:spacing w:before="40" w:after="40"/>
      </w:pPr>
      <w:r w:rsidRPr="00E261A3">
        <w:t xml:space="preserve">Obi </w:t>
      </w:r>
      <w:proofErr w:type="spellStart"/>
      <w:r w:rsidRPr="00E261A3">
        <w:t>Khanal</w:t>
      </w:r>
      <w:proofErr w:type="spellEnd"/>
      <w:r w:rsidRPr="00E261A3">
        <w:t xml:space="preserve"> (Northland Regional Council)</w:t>
      </w:r>
    </w:p>
    <w:p w14:paraId="489C68E5" w14:textId="77777777" w:rsidR="00CB2192" w:rsidRPr="00E261A3" w:rsidRDefault="00CB2192" w:rsidP="001559F9">
      <w:pPr>
        <w:pStyle w:val="BodyText"/>
        <w:spacing w:before="40" w:after="40"/>
      </w:pPr>
      <w:r w:rsidRPr="00E261A3">
        <w:t>Owen West (Environment Southland)</w:t>
      </w:r>
    </w:p>
    <w:p w14:paraId="3371011E" w14:textId="77777777" w:rsidR="00CB2192" w:rsidRPr="00E261A3" w:rsidRDefault="00CB2192" w:rsidP="001559F9">
      <w:pPr>
        <w:pStyle w:val="BodyText"/>
        <w:spacing w:before="40" w:after="40"/>
      </w:pPr>
      <w:r w:rsidRPr="00E261A3">
        <w:t xml:space="preserve">Paul </w:t>
      </w:r>
      <w:proofErr w:type="spellStart"/>
      <w:r w:rsidRPr="00E261A3">
        <w:t>Crimmins</w:t>
      </w:r>
      <w:proofErr w:type="spellEnd"/>
      <w:r w:rsidRPr="00E261A3">
        <w:t xml:space="preserve"> (Auckland Council)</w:t>
      </w:r>
    </w:p>
    <w:p w14:paraId="1144B345" w14:textId="77777777" w:rsidR="00774E60" w:rsidRPr="00E261A3" w:rsidRDefault="00774E60" w:rsidP="001559F9">
      <w:pPr>
        <w:pStyle w:val="BodyText"/>
        <w:spacing w:before="40" w:after="40"/>
      </w:pPr>
      <w:r w:rsidRPr="00E261A3">
        <w:t>Richard Purdon (Environment Canterbury)</w:t>
      </w:r>
    </w:p>
    <w:p w14:paraId="139E099A" w14:textId="77777777" w:rsidR="00E45CF9" w:rsidRPr="00E261A3" w:rsidRDefault="00E45CF9" w:rsidP="001559F9">
      <w:pPr>
        <w:pStyle w:val="BodyText"/>
        <w:spacing w:before="40" w:after="40"/>
      </w:pPr>
      <w:r w:rsidRPr="00E261A3">
        <w:t xml:space="preserve">Rob van de </w:t>
      </w:r>
      <w:proofErr w:type="spellStart"/>
      <w:r w:rsidRPr="00E261A3">
        <w:t>Munckhof</w:t>
      </w:r>
      <w:proofErr w:type="spellEnd"/>
      <w:r w:rsidRPr="00E261A3">
        <w:t xml:space="preserve"> (Tonkin &amp; Taylor)</w:t>
      </w:r>
    </w:p>
    <w:p w14:paraId="30E320E1" w14:textId="77777777" w:rsidR="00CB2192" w:rsidRPr="00E261A3" w:rsidRDefault="00CB2192" w:rsidP="001559F9">
      <w:pPr>
        <w:pStyle w:val="BodyText"/>
        <w:spacing w:before="40" w:after="40"/>
      </w:pPr>
      <w:r w:rsidRPr="00E261A3">
        <w:t xml:space="preserve">Roger </w:t>
      </w:r>
      <w:proofErr w:type="spellStart"/>
      <w:r w:rsidRPr="00E261A3">
        <w:t>Cudmore</w:t>
      </w:r>
      <w:proofErr w:type="spellEnd"/>
      <w:r w:rsidRPr="00E261A3">
        <w:t xml:space="preserve"> (Golder Associates)</w:t>
      </w:r>
    </w:p>
    <w:p w14:paraId="1471199A" w14:textId="77777777" w:rsidR="00CB2192" w:rsidRPr="00E261A3" w:rsidRDefault="00CB2192" w:rsidP="001559F9">
      <w:pPr>
        <w:pStyle w:val="BodyText"/>
        <w:spacing w:before="40" w:after="40"/>
      </w:pPr>
      <w:r w:rsidRPr="00E261A3">
        <w:t xml:space="preserve">Sally </w:t>
      </w:r>
      <w:proofErr w:type="spellStart"/>
      <w:r w:rsidRPr="00E261A3">
        <w:t>Gray</w:t>
      </w:r>
      <w:proofErr w:type="spellEnd"/>
      <w:r w:rsidRPr="00E261A3">
        <w:t xml:space="preserve"> (NIWA)</w:t>
      </w:r>
    </w:p>
    <w:p w14:paraId="51EFF5D2" w14:textId="77777777" w:rsidR="00CB2192" w:rsidRPr="00E261A3" w:rsidRDefault="00CB2192" w:rsidP="001559F9">
      <w:pPr>
        <w:pStyle w:val="BodyText"/>
        <w:spacing w:before="40" w:after="40"/>
      </w:pPr>
      <w:r w:rsidRPr="00E261A3">
        <w:t xml:space="preserve">Shane </w:t>
      </w:r>
      <w:proofErr w:type="spellStart"/>
      <w:r w:rsidRPr="00E261A3">
        <w:t>Iremonger</w:t>
      </w:r>
      <w:proofErr w:type="spellEnd"/>
      <w:r w:rsidRPr="00E261A3">
        <w:t xml:space="preserve"> (Bay of Plenty Regional</w:t>
      </w:r>
      <w:r w:rsidR="00D23AC8" w:rsidRPr="00E261A3">
        <w:t> </w:t>
      </w:r>
      <w:r w:rsidRPr="00E261A3">
        <w:t>Council)</w:t>
      </w:r>
    </w:p>
    <w:p w14:paraId="7DB66110" w14:textId="77777777" w:rsidR="00CB2192" w:rsidRPr="00E261A3" w:rsidRDefault="00CB2192" w:rsidP="001559F9">
      <w:pPr>
        <w:pStyle w:val="BodyText"/>
        <w:spacing w:before="40" w:after="40"/>
      </w:pPr>
      <w:proofErr w:type="spellStart"/>
      <w:r w:rsidRPr="00E261A3">
        <w:t>Shanju</w:t>
      </w:r>
      <w:proofErr w:type="spellEnd"/>
      <w:r w:rsidRPr="00E261A3">
        <w:t xml:space="preserve"> </w:t>
      </w:r>
      <w:proofErr w:type="spellStart"/>
      <w:r w:rsidRPr="00E261A3">
        <w:t>Xie</w:t>
      </w:r>
      <w:proofErr w:type="spellEnd"/>
      <w:r w:rsidRPr="00E261A3">
        <w:t xml:space="preserve"> (Auckland Council)</w:t>
      </w:r>
    </w:p>
    <w:p w14:paraId="58B6929B" w14:textId="77777777" w:rsidR="00CB2192" w:rsidRPr="00E261A3" w:rsidRDefault="00CB2192" w:rsidP="001559F9">
      <w:pPr>
        <w:pStyle w:val="BodyText"/>
        <w:spacing w:before="40" w:after="40"/>
      </w:pPr>
      <w:proofErr w:type="spellStart"/>
      <w:r w:rsidRPr="00E261A3">
        <w:t>Steffan</w:t>
      </w:r>
      <w:proofErr w:type="spellEnd"/>
      <w:r w:rsidRPr="00E261A3">
        <w:t xml:space="preserve"> </w:t>
      </w:r>
      <w:proofErr w:type="spellStart"/>
      <w:r w:rsidRPr="00E261A3">
        <w:t>Cavill</w:t>
      </w:r>
      <w:proofErr w:type="spellEnd"/>
      <w:r w:rsidRPr="00E261A3">
        <w:t>-Fowler (Canterbury District Health Board)</w:t>
      </w:r>
    </w:p>
    <w:p w14:paraId="6F231E72" w14:textId="77777777" w:rsidR="00CB2192" w:rsidRDefault="00CB2192" w:rsidP="001559F9">
      <w:pPr>
        <w:pStyle w:val="BodyText"/>
        <w:spacing w:before="40" w:after="40"/>
      </w:pPr>
      <w:r w:rsidRPr="00E261A3">
        <w:t>Stephen Palmer (Hutt Valley District Health</w:t>
      </w:r>
      <w:r w:rsidR="00D23AC8" w:rsidRPr="00E261A3">
        <w:t> </w:t>
      </w:r>
      <w:r w:rsidRPr="00E261A3">
        <w:t>Board)</w:t>
      </w:r>
    </w:p>
    <w:p w14:paraId="3153E8F6" w14:textId="77777777" w:rsidR="00774E60" w:rsidRPr="00E261A3" w:rsidRDefault="00774E60" w:rsidP="001559F9">
      <w:pPr>
        <w:pStyle w:val="BodyText"/>
        <w:spacing w:before="40" w:after="40"/>
      </w:pPr>
      <w:r w:rsidRPr="00E261A3">
        <w:t>Stephen Sing (</w:t>
      </w:r>
      <w:proofErr w:type="spellStart"/>
      <w:r w:rsidRPr="00E261A3">
        <w:t>Water</w:t>
      </w:r>
      <w:r>
        <w:t>care</w:t>
      </w:r>
      <w:proofErr w:type="spellEnd"/>
      <w:r>
        <w:t xml:space="preserve"> Services Limited)</w:t>
      </w:r>
    </w:p>
    <w:p w14:paraId="7B1CEE6B" w14:textId="77777777" w:rsidR="00CB2192" w:rsidRPr="00E261A3" w:rsidRDefault="00CB2192" w:rsidP="001559F9">
      <w:pPr>
        <w:pStyle w:val="BodyText"/>
        <w:spacing w:before="40" w:after="40"/>
      </w:pPr>
      <w:r w:rsidRPr="00E261A3">
        <w:t>Trudy Richards (Greater Wellington Regional Council)</w:t>
      </w:r>
    </w:p>
    <w:p w14:paraId="1FF382E6" w14:textId="77777777" w:rsidR="00CB2192" w:rsidRPr="00E261A3" w:rsidRDefault="00CB2192" w:rsidP="001559F9">
      <w:pPr>
        <w:pStyle w:val="BodyText"/>
        <w:spacing w:before="40" w:after="40"/>
      </w:pPr>
      <w:r w:rsidRPr="00E261A3">
        <w:t>Vaughan Turner (Auckland Council)</w:t>
      </w:r>
    </w:p>
    <w:p w14:paraId="5BF16721" w14:textId="77777777" w:rsidR="00CB2192" w:rsidRPr="00E261A3" w:rsidRDefault="00CB2192" w:rsidP="001559F9">
      <w:pPr>
        <w:pStyle w:val="BodyText"/>
        <w:spacing w:before="40" w:after="40"/>
      </w:pPr>
      <w:r w:rsidRPr="00E261A3">
        <w:t xml:space="preserve">Verity </w:t>
      </w:r>
      <w:proofErr w:type="spellStart"/>
      <w:r w:rsidRPr="00E261A3">
        <w:t>Halkett</w:t>
      </w:r>
      <w:proofErr w:type="spellEnd"/>
      <w:r w:rsidRPr="00E261A3">
        <w:t xml:space="preserve"> (Environment Canterbury)</w:t>
      </w:r>
    </w:p>
    <w:p w14:paraId="36211C39" w14:textId="77777777" w:rsidR="00E117F1" w:rsidRDefault="00867639" w:rsidP="001559F9">
      <w:pPr>
        <w:pStyle w:val="BodyText"/>
        <w:spacing w:before="40" w:after="40"/>
      </w:pPr>
      <w:r>
        <w:t xml:space="preserve">Wayne Wright (Hawke’s Bay </w:t>
      </w:r>
      <w:r w:rsidR="00CB2192" w:rsidRPr="00E261A3">
        <w:t>Regional</w:t>
      </w:r>
      <w:r w:rsidR="00D23AC8" w:rsidRPr="00E261A3">
        <w:t> </w:t>
      </w:r>
      <w:r w:rsidR="00CB2192" w:rsidRPr="00E261A3">
        <w:t>Council)</w:t>
      </w:r>
    </w:p>
    <w:p w14:paraId="569F5D18" w14:textId="15C545B9" w:rsidR="002A3059" w:rsidRPr="002A3059" w:rsidRDefault="00E117F1" w:rsidP="008A0811">
      <w:pPr>
        <w:pStyle w:val="BodyText"/>
        <w:spacing w:before="40" w:after="40"/>
        <w:sectPr w:rsidR="002A3059" w:rsidRPr="002A3059" w:rsidSect="004F2A97">
          <w:type w:val="continuous"/>
          <w:pgSz w:w="11907" w:h="16840" w:code="9"/>
          <w:pgMar w:top="1134" w:right="1418" w:bottom="1134" w:left="1418" w:header="567" w:footer="567" w:gutter="567"/>
          <w:cols w:num="2" w:space="720"/>
          <w:docGrid w:linePitch="299"/>
        </w:sectPr>
      </w:pPr>
      <w:r>
        <w:t>Xenia Meier (Waste Management NZ Ltd)</w:t>
      </w:r>
    </w:p>
    <w:p w14:paraId="3AC33A6F" w14:textId="77777777" w:rsidR="00FC2E53" w:rsidRPr="00E261A3" w:rsidRDefault="00FC2E53" w:rsidP="00FC2E53">
      <w:pPr>
        <w:pStyle w:val="Heading1"/>
      </w:pPr>
      <w:bookmarkStart w:id="2" w:name="_Toc465777877"/>
      <w:r w:rsidRPr="00E261A3">
        <w:lastRenderedPageBreak/>
        <w:t>1</w:t>
      </w:r>
      <w:r w:rsidRPr="00E261A3">
        <w:tab/>
        <w:t>Introduction</w:t>
      </w:r>
      <w:bookmarkEnd w:id="2"/>
    </w:p>
    <w:p w14:paraId="6EA5908F" w14:textId="77777777" w:rsidR="00FC2E53" w:rsidRPr="00E261A3" w:rsidRDefault="00FC2E53" w:rsidP="00564CD0">
      <w:pPr>
        <w:pStyle w:val="Heading2"/>
        <w:spacing w:before="240"/>
      </w:pPr>
      <w:bookmarkStart w:id="3" w:name="_Toc465777878"/>
      <w:r w:rsidRPr="00E261A3">
        <w:t>1.1</w:t>
      </w:r>
      <w:r w:rsidRPr="00E261A3">
        <w:tab/>
        <w:t xml:space="preserve">Purpose of </w:t>
      </w:r>
      <w:r w:rsidR="00053DF9" w:rsidRPr="00E261A3">
        <w:t>th</w:t>
      </w:r>
      <w:r w:rsidR="00053DF9">
        <w:t>is</w:t>
      </w:r>
      <w:r w:rsidR="00053DF9" w:rsidRPr="00E261A3">
        <w:t xml:space="preserve"> </w:t>
      </w:r>
      <w:r w:rsidR="00053DF9">
        <w:t>g</w:t>
      </w:r>
      <w:r w:rsidR="00053DF9" w:rsidRPr="00E261A3">
        <w:t xml:space="preserve">ood </w:t>
      </w:r>
      <w:r w:rsidR="00053DF9">
        <w:t>p</w:t>
      </w:r>
      <w:r w:rsidR="00053DF9" w:rsidRPr="00E261A3">
        <w:t xml:space="preserve">ractice </w:t>
      </w:r>
      <w:r w:rsidR="00053DF9">
        <w:t>g</w:t>
      </w:r>
      <w:r w:rsidR="00053DF9" w:rsidRPr="00E261A3">
        <w:t>uide</w:t>
      </w:r>
      <w:bookmarkEnd w:id="3"/>
    </w:p>
    <w:p w14:paraId="60A7AECA" w14:textId="743D63C5" w:rsidR="00FC2E53" w:rsidRPr="00062947" w:rsidRDefault="00C30E3A" w:rsidP="00062947">
      <w:pPr>
        <w:pStyle w:val="BodyText"/>
      </w:pPr>
      <w:r>
        <w:t>O</w:t>
      </w:r>
      <w:r w:rsidR="00FC2E53" w:rsidRPr="00E261A3">
        <w:t>dours have the potential to cause significant adverse effects on people’s lives and well</w:t>
      </w:r>
      <w:r w:rsidR="00053DF9">
        <w:t>-</w:t>
      </w:r>
      <w:r w:rsidR="00FC2E53" w:rsidRPr="00E261A3">
        <w:t>being. Complai</w:t>
      </w:r>
      <w:r w:rsidR="00FC2E53" w:rsidRPr="00062947">
        <w:t>nts about odour emissions are one of the most frequent environmental pollution incidents reported to regulatory authorities.</w:t>
      </w:r>
    </w:p>
    <w:p w14:paraId="1BE96A81" w14:textId="31C35C74" w:rsidR="00FC2E53" w:rsidRPr="00062947" w:rsidRDefault="00C878D7" w:rsidP="00062947">
      <w:pPr>
        <w:pStyle w:val="BodyText"/>
      </w:pPr>
      <w:r>
        <w:t>O</w:t>
      </w:r>
      <w:r w:rsidR="00FC2E53" w:rsidRPr="00062947">
        <w:t>dour is complex. The range of adverse effects it can cause varies significantly, as does people’s sensitivity, which can cause conflict around perception and severity of effects. It is, therefore, important to provide an objective and consistent framework to assess and manage odour.</w:t>
      </w:r>
    </w:p>
    <w:p w14:paraId="64A798A6" w14:textId="2EBE8A29" w:rsidR="00FC2E53" w:rsidRPr="00E261A3" w:rsidRDefault="00FC2E53" w:rsidP="00062947">
      <w:pPr>
        <w:pStyle w:val="BodyText"/>
      </w:pPr>
      <w:r w:rsidRPr="00062947">
        <w:t>This guide outlines good practice in assessing and managing odour</w:t>
      </w:r>
      <w:r w:rsidR="00C30E3A" w:rsidRPr="00062947">
        <w:t>s that cause offensive and</w:t>
      </w:r>
      <w:r w:rsidR="00B12CAD">
        <w:t> </w:t>
      </w:r>
      <w:r w:rsidR="00C30E3A" w:rsidRPr="00062947">
        <w:t>objectionable effect</w:t>
      </w:r>
      <w:r w:rsidRPr="00062947">
        <w:t xml:space="preserve">s in New Zealand. It contains expert </w:t>
      </w:r>
      <w:r w:rsidR="00C878D7">
        <w:t xml:space="preserve">opinion </w:t>
      </w:r>
      <w:r w:rsidRPr="00062947">
        <w:t>for those involved in managing odour, in</w:t>
      </w:r>
      <w:r w:rsidRPr="00E261A3">
        <w:t xml:space="preserve">cluding council staff, councillors, consultants and industry. It is also a helpful resource for members of the public who may be affected by </w:t>
      </w:r>
      <w:r w:rsidR="00C30E3A">
        <w:t xml:space="preserve">adverse </w:t>
      </w:r>
      <w:r w:rsidRPr="00E261A3">
        <w:t>odour</w:t>
      </w:r>
      <w:r w:rsidR="00C30E3A">
        <w:t xml:space="preserve"> effects</w:t>
      </w:r>
      <w:r w:rsidRPr="00E261A3">
        <w:t>. The key recommendations for good practice are summarised in boxes at the end of the relevant sections.</w:t>
      </w:r>
    </w:p>
    <w:p w14:paraId="0C980494" w14:textId="7431F992" w:rsidR="00FC2E53" w:rsidRPr="00E261A3" w:rsidRDefault="0049020F" w:rsidP="00FC2E53">
      <w:pPr>
        <w:pStyle w:val="BodyText"/>
      </w:pPr>
      <w:r>
        <w:t>This</w:t>
      </w:r>
      <w:r w:rsidR="00FC2E53" w:rsidRPr="00E261A3">
        <w:t xml:space="preserve"> guide provides </w:t>
      </w:r>
      <w:r>
        <w:t>information</w:t>
      </w:r>
      <w:r w:rsidR="00FC2E53" w:rsidRPr="00E261A3">
        <w:t xml:space="preserve"> on:</w:t>
      </w:r>
    </w:p>
    <w:p w14:paraId="3EF4674D" w14:textId="77777777" w:rsidR="00FC2E53" w:rsidRPr="00062947" w:rsidRDefault="00FC2E53" w:rsidP="00062947">
      <w:pPr>
        <w:pStyle w:val="Bullet"/>
      </w:pPr>
      <w:r w:rsidRPr="00E261A3">
        <w:t>what odour is, an</w:t>
      </w:r>
      <w:r w:rsidRPr="00062947">
        <w:t>d how it can affect people</w:t>
      </w:r>
    </w:p>
    <w:p w14:paraId="412BBE07" w14:textId="77777777" w:rsidR="00FC2E53" w:rsidRPr="00062947" w:rsidRDefault="00FC2E53" w:rsidP="00062947">
      <w:pPr>
        <w:pStyle w:val="Bullet"/>
      </w:pPr>
      <w:r w:rsidRPr="00062947">
        <w:t>who is responsible for responding to and resolving odour complaints</w:t>
      </w:r>
    </w:p>
    <w:p w14:paraId="4625F034" w14:textId="7382DE80" w:rsidR="00FC2E53" w:rsidRPr="00062947" w:rsidRDefault="00FC2E53" w:rsidP="00910571">
      <w:pPr>
        <w:pStyle w:val="Bullet"/>
        <w:tabs>
          <w:tab w:val="clear" w:pos="397"/>
          <w:tab w:val="clear" w:pos="567"/>
        </w:tabs>
        <w:ind w:left="426" w:hanging="426"/>
      </w:pPr>
      <w:r w:rsidRPr="00062947">
        <w:t xml:space="preserve">how to undertake odour investigations and to assess the effects of odour, including how to determine </w:t>
      </w:r>
      <w:r w:rsidR="0078120C" w:rsidRPr="00062947">
        <w:t xml:space="preserve">when odour has caused </w:t>
      </w:r>
      <w:r w:rsidR="001C13A2">
        <w:t>‘</w:t>
      </w:r>
      <w:r w:rsidRPr="00062947">
        <w:t xml:space="preserve">an </w:t>
      </w:r>
      <w:r w:rsidR="0053056C" w:rsidRPr="00062947">
        <w:t xml:space="preserve">offensive or </w:t>
      </w:r>
      <w:r w:rsidRPr="00062947">
        <w:t>objectionable effect</w:t>
      </w:r>
      <w:r w:rsidR="001C13A2">
        <w:t>’</w:t>
      </w:r>
    </w:p>
    <w:p w14:paraId="387CD6AE" w14:textId="402D83A7" w:rsidR="00FC2E53" w:rsidRPr="00062947" w:rsidRDefault="00FC2E53" w:rsidP="00910571">
      <w:pPr>
        <w:pStyle w:val="Bullet"/>
        <w:tabs>
          <w:tab w:val="clear" w:pos="397"/>
          <w:tab w:val="clear" w:pos="567"/>
        </w:tabs>
        <w:ind w:left="426" w:hanging="426"/>
      </w:pPr>
      <w:r w:rsidRPr="00062947">
        <w:t xml:space="preserve">how to monitor </w:t>
      </w:r>
      <w:r w:rsidR="00D75C98" w:rsidRPr="00062947">
        <w:t xml:space="preserve">and manage </w:t>
      </w:r>
      <w:r w:rsidRPr="00062947">
        <w:t>the effects of odour through community surveys, odour diaries, and odour management plans</w:t>
      </w:r>
    </w:p>
    <w:p w14:paraId="6A9163DA" w14:textId="7A9C913B" w:rsidR="00FC2E53" w:rsidRPr="00062947" w:rsidRDefault="00FC2E53" w:rsidP="00062947">
      <w:pPr>
        <w:pStyle w:val="Bullet"/>
      </w:pPr>
      <w:r w:rsidRPr="00062947">
        <w:t>when to use dispersion modelling and how to interpret the results</w:t>
      </w:r>
    </w:p>
    <w:p w14:paraId="66B0A086" w14:textId="77777777" w:rsidR="00FC2E53" w:rsidRPr="00E261A3" w:rsidRDefault="00FC2E53" w:rsidP="00062947">
      <w:pPr>
        <w:pStyle w:val="Bullet"/>
      </w:pPr>
      <w:proofErr w:type="gramStart"/>
      <w:r w:rsidRPr="00062947">
        <w:t>how</w:t>
      </w:r>
      <w:proofErr w:type="gramEnd"/>
      <w:r w:rsidRPr="00062947">
        <w:t xml:space="preserve"> to measure and ma</w:t>
      </w:r>
      <w:r w:rsidRPr="00E261A3">
        <w:t>nage odour emissions.</w:t>
      </w:r>
    </w:p>
    <w:p w14:paraId="210B17F6" w14:textId="77777777" w:rsidR="00FC2E53" w:rsidRPr="00E261A3" w:rsidRDefault="00FC2E53" w:rsidP="00FC2E53">
      <w:pPr>
        <w:pStyle w:val="BodyText"/>
      </w:pPr>
      <w:r w:rsidRPr="00E261A3">
        <w:t>This guide updates the Ministry for the Environment’s previous</w:t>
      </w:r>
      <w:r w:rsidRPr="000A74A4">
        <w:rPr>
          <w:i/>
        </w:rPr>
        <w:t xml:space="preserve"> Good Practice Guide for Assessing and Managing Odour </w:t>
      </w:r>
      <w:proofErr w:type="gramStart"/>
      <w:r w:rsidRPr="000A74A4">
        <w:rPr>
          <w:i/>
        </w:rPr>
        <w:t>In</w:t>
      </w:r>
      <w:proofErr w:type="gramEnd"/>
      <w:r w:rsidRPr="000A74A4">
        <w:rPr>
          <w:i/>
        </w:rPr>
        <w:t xml:space="preserve"> New Zealand</w:t>
      </w:r>
      <w:r w:rsidRPr="00E261A3">
        <w:t xml:space="preserve"> (Ministry for the Environment, 2003).</w:t>
      </w:r>
    </w:p>
    <w:p w14:paraId="41A305B2" w14:textId="1FF60F67" w:rsidR="00FC2E53" w:rsidRPr="00E261A3" w:rsidRDefault="00FC2E53" w:rsidP="00FC2E53">
      <w:pPr>
        <w:pStyle w:val="BodyText"/>
      </w:pPr>
      <w:r w:rsidRPr="00E261A3">
        <w:t xml:space="preserve">The recommendations in this guide provide a practical and reasonable approach to </w:t>
      </w:r>
      <w:r w:rsidR="00053DF9">
        <w:t xml:space="preserve">managing </w:t>
      </w:r>
      <w:r w:rsidR="0078120C">
        <w:t xml:space="preserve">odorous </w:t>
      </w:r>
      <w:r w:rsidRPr="00E261A3">
        <w:t xml:space="preserve">discharges to air. This guide is one of a series of good practice guides for air quality developed by the Ministry for the Environment. </w:t>
      </w:r>
      <w:proofErr w:type="gramStart"/>
      <w:r w:rsidRPr="00E261A3">
        <w:t xml:space="preserve">For a full list of the guides see: </w:t>
      </w:r>
      <w:hyperlink r:id="rId14" w:history="1">
        <w:r w:rsidRPr="00E261A3">
          <w:rPr>
            <w:rStyle w:val="Hyperlink"/>
          </w:rPr>
          <w:t>www.mfe.govt.nz/air/improving-air-quality/good-practice-guides-councils</w:t>
        </w:r>
      </w:hyperlink>
      <w:r w:rsidRPr="00E261A3">
        <w:t>.</w:t>
      </w:r>
      <w:proofErr w:type="gramEnd"/>
    </w:p>
    <w:p w14:paraId="261E4286" w14:textId="597DEEF8" w:rsidR="00FC2E53" w:rsidRPr="00E261A3" w:rsidRDefault="00FC2E53" w:rsidP="00FC2E53">
      <w:pPr>
        <w:pStyle w:val="BodyText"/>
      </w:pPr>
      <w:r w:rsidRPr="00E261A3">
        <w:t xml:space="preserve">There is a strong relationship between the guides. For example, if an assessment requires an assessment of the effects of dust, this guide will refer you to the </w:t>
      </w:r>
      <w:hyperlink r:id="rId15" w:history="1">
        <w:r w:rsidRPr="00A72899">
          <w:rPr>
            <w:rStyle w:val="Hyperlink"/>
            <w:i/>
          </w:rPr>
          <w:t>Good Practice Guide for Assessing and Managing Dust</w:t>
        </w:r>
      </w:hyperlink>
      <w:r w:rsidRPr="00E261A3">
        <w:t xml:space="preserve"> (Ministry for the Environment, </w:t>
      </w:r>
      <w:r w:rsidR="00EE21DE" w:rsidRPr="00E261A3">
        <w:t>201</w:t>
      </w:r>
      <w:r w:rsidR="00EE21DE">
        <w:t>6a</w:t>
      </w:r>
      <w:r w:rsidRPr="00E261A3">
        <w:t xml:space="preserve">). The aim is that the good practice guide series, taken together, will help provide for comprehensive and consistent management of air quality in New Zealand. </w:t>
      </w:r>
    </w:p>
    <w:p w14:paraId="71EAE5BE" w14:textId="77777777" w:rsidR="0080531E" w:rsidRPr="00E261A3" w:rsidRDefault="00FC2E53" w:rsidP="00FC2E53">
      <w:pPr>
        <w:pStyle w:val="BodyText"/>
      </w:pPr>
      <w:r w:rsidRPr="00E261A3">
        <w:t>Because this guide covers assessment and management of all sources of odour in New Zealand, it is somewhat generic. Readers requiring industry-specific guidance for odorous</w:t>
      </w:r>
      <w:r w:rsidR="000A74A4">
        <w:t> </w:t>
      </w:r>
      <w:r w:rsidRPr="00E261A3">
        <w:t>emissions (</w:t>
      </w:r>
      <w:proofErr w:type="spellStart"/>
      <w:r w:rsidRPr="00E261A3">
        <w:t>eg</w:t>
      </w:r>
      <w:proofErr w:type="spellEnd"/>
      <w:r w:rsidRPr="00E261A3">
        <w:t>, wastewater treatment plants) are referred to:</w:t>
      </w:r>
    </w:p>
    <w:p w14:paraId="5B7CACC6" w14:textId="77777777" w:rsidR="006B3769" w:rsidRPr="00E261A3" w:rsidRDefault="006B3769" w:rsidP="00910571">
      <w:pPr>
        <w:pStyle w:val="Bullet"/>
        <w:tabs>
          <w:tab w:val="clear" w:pos="397"/>
          <w:tab w:val="clear" w:pos="567"/>
        </w:tabs>
        <w:spacing w:after="100"/>
        <w:ind w:left="426" w:hanging="426"/>
      </w:pPr>
      <w:r w:rsidRPr="00E261A3">
        <w:rPr>
          <w:rFonts w:cs="Arial"/>
        </w:rPr>
        <w:lastRenderedPageBreak/>
        <w:t xml:space="preserve">(Australia) </w:t>
      </w:r>
      <w:r w:rsidRPr="00E261A3">
        <w:rPr>
          <w:rFonts w:cs="Arial"/>
          <w:b/>
        </w:rPr>
        <w:t>NSW EPA Local Government air quality toolkit</w:t>
      </w:r>
      <w:r w:rsidRPr="00E261A3">
        <w:rPr>
          <w:rFonts w:cs="Arial"/>
        </w:rPr>
        <w:t xml:space="preserve"> – Part 3: a</w:t>
      </w:r>
      <w:r w:rsidRPr="00E261A3">
        <w:t xml:space="preserve">ir quality guidance notes for specific activities or operations, at </w:t>
      </w:r>
      <w:hyperlink r:id="rId16" w:history="1">
        <w:r w:rsidR="00965EEA" w:rsidRPr="00E261A3">
          <w:rPr>
            <w:rStyle w:val="Hyperlink"/>
          </w:rPr>
          <w:t>www.epa.nsw.gov.au/air/aqt.htm</w:t>
        </w:r>
      </w:hyperlink>
    </w:p>
    <w:p w14:paraId="58FD006B" w14:textId="77777777" w:rsidR="006B3769" w:rsidRPr="00E261A3" w:rsidRDefault="006B3769" w:rsidP="00910571">
      <w:pPr>
        <w:pStyle w:val="Bullet"/>
        <w:tabs>
          <w:tab w:val="clear" w:pos="567"/>
        </w:tabs>
        <w:spacing w:after="100"/>
        <w:ind w:left="426" w:hanging="426"/>
        <w:rPr>
          <w:rFonts w:cs="Arial"/>
        </w:rPr>
      </w:pPr>
      <w:r w:rsidRPr="00E261A3">
        <w:rPr>
          <w:b/>
        </w:rPr>
        <w:t>European Integrated Pollution Prevention and Control Bureau (EIPPCB)</w:t>
      </w:r>
      <w:r w:rsidRPr="00E261A3">
        <w:t xml:space="preserve"> – best available techniques reference documents (BREFs) for a wide range of industrial sectors, at </w:t>
      </w:r>
      <w:hyperlink r:id="rId17" w:history="1">
        <w:r w:rsidRPr="00E261A3">
          <w:rPr>
            <w:rStyle w:val="Hyperlink"/>
          </w:rPr>
          <w:t>http://eippcb.jrc.ec.europa.eu/reference/</w:t>
        </w:r>
      </w:hyperlink>
    </w:p>
    <w:p w14:paraId="7D05F690" w14:textId="77777777" w:rsidR="006B3769" w:rsidRPr="00E261A3" w:rsidRDefault="006B3769" w:rsidP="00910571">
      <w:pPr>
        <w:pStyle w:val="Bullet"/>
        <w:tabs>
          <w:tab w:val="clear" w:pos="567"/>
        </w:tabs>
        <w:spacing w:after="100"/>
        <w:ind w:left="426" w:hanging="426"/>
        <w:rPr>
          <w:rFonts w:cs="Arial"/>
        </w:rPr>
      </w:pPr>
      <w:r w:rsidRPr="00E261A3">
        <w:t xml:space="preserve">(UK) </w:t>
      </w:r>
      <w:r w:rsidRPr="00E261A3">
        <w:rPr>
          <w:b/>
        </w:rPr>
        <w:t>Department for Environment, Food &amp; Rural Affairs</w:t>
      </w:r>
      <w:r w:rsidRPr="00E261A3">
        <w:t xml:space="preserve"> (Defra) extensive range of process guidance (PG) notes for specific industries at </w:t>
      </w:r>
      <w:hyperlink r:id="rId18" w:history="1">
        <w:r w:rsidRPr="00E261A3">
          <w:rPr>
            <w:rStyle w:val="Hyperlink"/>
            <w:rFonts w:cs="Arial"/>
            <w:szCs w:val="18"/>
          </w:rPr>
          <w:t>www.defra.gov.uk/environment/quality/industrial/las-regulations/guidance/</w:t>
        </w:r>
      </w:hyperlink>
      <w:r w:rsidR="000C7BFC" w:rsidRPr="00764FFC">
        <w:rPr>
          <w:rStyle w:val="Hyperlink"/>
          <w:rFonts w:cs="Arial"/>
          <w:color w:val="auto"/>
          <w:szCs w:val="18"/>
        </w:rPr>
        <w:t>.</w:t>
      </w:r>
    </w:p>
    <w:p w14:paraId="68D0EF84" w14:textId="1DF795A1" w:rsidR="006B3769" w:rsidRPr="00E261A3" w:rsidRDefault="006B3769" w:rsidP="00965EEA">
      <w:pPr>
        <w:pStyle w:val="BodyText"/>
      </w:pPr>
      <w:r w:rsidRPr="00E261A3">
        <w:t>These guides, however, are not specific to New Zealand and do not take precedence over guidance</w:t>
      </w:r>
      <w:r w:rsidR="00C30E3A">
        <w:t xml:space="preserve"> in this document.</w:t>
      </w:r>
      <w:r w:rsidR="00C30E3A">
        <w:rPr>
          <w:rStyle w:val="FootnoteReference"/>
        </w:rPr>
        <w:footnoteReference w:id="1"/>
      </w:r>
      <w:r w:rsidR="00AE6CB7">
        <w:t xml:space="preserve"> </w:t>
      </w:r>
    </w:p>
    <w:p w14:paraId="328188E0" w14:textId="77777777" w:rsidR="006B3769" w:rsidRPr="0072715A" w:rsidRDefault="006B3769" w:rsidP="0072715A">
      <w:pPr>
        <w:pStyle w:val="Heading2"/>
      </w:pPr>
      <w:bookmarkStart w:id="4" w:name="_Toc426891622"/>
      <w:bookmarkStart w:id="5" w:name="_Toc465777879"/>
      <w:bookmarkStart w:id="6" w:name="_Toc292480663"/>
      <w:bookmarkStart w:id="7" w:name="_Toc420073734"/>
      <w:bookmarkStart w:id="8" w:name="_Toc422823379"/>
      <w:r w:rsidRPr="00E261A3">
        <w:t>1.2</w:t>
      </w:r>
      <w:r w:rsidRPr="00E261A3">
        <w:tab/>
        <w:t>Target audience</w:t>
      </w:r>
      <w:bookmarkEnd w:id="4"/>
      <w:bookmarkEnd w:id="5"/>
      <w:r w:rsidRPr="00E261A3">
        <w:t xml:space="preserve"> </w:t>
      </w:r>
    </w:p>
    <w:p w14:paraId="2E6CBEC3" w14:textId="3EDC806A" w:rsidR="006B3769" w:rsidRPr="0072715A" w:rsidRDefault="001C4688" w:rsidP="0072715A">
      <w:pPr>
        <w:pStyle w:val="BodyText"/>
      </w:pPr>
      <w:r w:rsidRPr="0047161A">
        <w:t xml:space="preserve">This guide is primarily aimed at practitioners making assessments of </w:t>
      </w:r>
      <w:r w:rsidR="005148D1">
        <w:t>odour</w:t>
      </w:r>
      <w:r w:rsidRPr="0047161A">
        <w:t xml:space="preserve"> </w:t>
      </w:r>
      <w:r>
        <w:t>effects</w:t>
      </w:r>
      <w:r w:rsidRPr="0047161A">
        <w:t>. These are</w:t>
      </w:r>
      <w:r w:rsidR="00B12CAD">
        <w:t> </w:t>
      </w:r>
      <w:r w:rsidRPr="0047161A">
        <w:t xml:space="preserve">mainly council officers and consultants. The guide will </w:t>
      </w:r>
      <w:r>
        <w:t xml:space="preserve">also </w:t>
      </w:r>
      <w:r w:rsidRPr="0047161A">
        <w:t>be of interest to other stakehol</w:t>
      </w:r>
      <w:r w:rsidRPr="0072715A">
        <w:t>ders such as planners and resource managers, lawyers, business, industry and the general public.</w:t>
      </w:r>
      <w:r w:rsidR="006B3769" w:rsidRPr="0072715A">
        <w:t xml:space="preserve"> </w:t>
      </w:r>
    </w:p>
    <w:p w14:paraId="1CDEF9F6" w14:textId="164FCE28" w:rsidR="006B3769" w:rsidRPr="00E261A3" w:rsidRDefault="006B3769" w:rsidP="0072715A">
      <w:pPr>
        <w:pStyle w:val="BodyText"/>
      </w:pPr>
      <w:r w:rsidRPr="0072715A">
        <w:t xml:space="preserve">Odour can affect anyone, and often the people trying to prevent </w:t>
      </w:r>
      <w:r w:rsidR="00CB3C85" w:rsidRPr="0072715A">
        <w:t>offensive and objectiona</w:t>
      </w:r>
      <w:r w:rsidR="00C74396" w:rsidRPr="0072715A">
        <w:t>b</w:t>
      </w:r>
      <w:r w:rsidR="00CB3C85" w:rsidRPr="0072715A">
        <w:t>l</w:t>
      </w:r>
      <w:r w:rsidR="00C74396" w:rsidRPr="0072715A">
        <w:t>e</w:t>
      </w:r>
      <w:r w:rsidR="00CB3C85" w:rsidRPr="0072715A">
        <w:t xml:space="preserve"> effects </w:t>
      </w:r>
      <w:r w:rsidRPr="0072715A">
        <w:t xml:space="preserve">from </w:t>
      </w:r>
      <w:r w:rsidR="00C74396" w:rsidRPr="0072715A">
        <w:t>odours</w:t>
      </w:r>
      <w:r w:rsidRPr="0072715A">
        <w:t xml:space="preserve"> are industrial site managers (</w:t>
      </w:r>
      <w:proofErr w:type="spellStart"/>
      <w:r w:rsidRPr="0072715A">
        <w:t>eg</w:t>
      </w:r>
      <w:proofErr w:type="spellEnd"/>
      <w:r w:rsidRPr="0072715A">
        <w:t>, from landfills, manufacturing or intensive far</w:t>
      </w:r>
      <w:r w:rsidRPr="00E261A3">
        <w:t xml:space="preserve">ming). With this additional audience in mind, some sections include ‘hands on’ practical information and tools that can be tailored to particular situations and communities. The intent is to provide a consistent approach to managing odours across the country. </w:t>
      </w:r>
    </w:p>
    <w:p w14:paraId="6943CC51" w14:textId="77777777" w:rsidR="006B3769" w:rsidRDefault="006B3769" w:rsidP="00965EEA">
      <w:pPr>
        <w:pStyle w:val="Heading2"/>
      </w:pPr>
      <w:bookmarkStart w:id="9" w:name="_1.3_Legislative_context"/>
      <w:bookmarkStart w:id="10" w:name="_Toc426891623"/>
      <w:bookmarkStart w:id="11" w:name="_Toc465777880"/>
      <w:bookmarkEnd w:id="9"/>
      <w:r w:rsidRPr="00E261A3">
        <w:t>1.3</w:t>
      </w:r>
      <w:r w:rsidRPr="00E261A3">
        <w:tab/>
        <w:t>Legislative context</w:t>
      </w:r>
      <w:bookmarkEnd w:id="6"/>
      <w:bookmarkEnd w:id="7"/>
      <w:bookmarkEnd w:id="8"/>
      <w:bookmarkEnd w:id="10"/>
      <w:bookmarkEnd w:id="11"/>
    </w:p>
    <w:p w14:paraId="2378F69C" w14:textId="5EC70D53" w:rsidR="00CE59D8" w:rsidRPr="00E261A3" w:rsidRDefault="00CE59D8" w:rsidP="0072715A">
      <w:pPr>
        <w:pStyle w:val="BodyText"/>
      </w:pPr>
      <w:r w:rsidRPr="00E261A3">
        <w:t xml:space="preserve">The recommendations in this guide are not legislative requirements under the RMA or any other legislation. </w:t>
      </w:r>
      <w:r w:rsidR="0049020F">
        <w:t>However, t</w:t>
      </w:r>
      <w:r w:rsidRPr="00E261A3">
        <w:t xml:space="preserve">hey are based on expert </w:t>
      </w:r>
      <w:r w:rsidR="00C878D7">
        <w:t>opinion</w:t>
      </w:r>
      <w:r w:rsidR="00C878D7" w:rsidRPr="00E261A3">
        <w:t xml:space="preserve"> </w:t>
      </w:r>
      <w:r w:rsidRPr="00E261A3">
        <w:t>and consultation with practitioners involved in odour assessment, and regulators charged with managing offensive odours. As such they should be taken into account in decision-making processes.</w:t>
      </w:r>
    </w:p>
    <w:p w14:paraId="690233DD" w14:textId="77777777" w:rsidR="006B3769" w:rsidRPr="0072715A" w:rsidRDefault="006B3769" w:rsidP="0072715A">
      <w:pPr>
        <w:pStyle w:val="Heading3"/>
      </w:pPr>
      <w:bookmarkStart w:id="12" w:name="_Toc39639756"/>
      <w:bookmarkStart w:id="13" w:name="_Toc43006727"/>
      <w:bookmarkStart w:id="14" w:name="_Toc421266734"/>
      <w:bookmarkStart w:id="15" w:name="_Toc422823380"/>
      <w:bookmarkStart w:id="16" w:name="_Toc426891624"/>
      <w:r w:rsidRPr="00E261A3">
        <w:t>1.3.1</w:t>
      </w:r>
      <w:r w:rsidRPr="00E261A3">
        <w:tab/>
        <w:t>Roles and responsibilities</w:t>
      </w:r>
      <w:bookmarkEnd w:id="12"/>
      <w:bookmarkEnd w:id="13"/>
      <w:bookmarkEnd w:id="14"/>
      <w:bookmarkEnd w:id="15"/>
      <w:bookmarkEnd w:id="16"/>
    </w:p>
    <w:p w14:paraId="148C8978" w14:textId="77777777" w:rsidR="006B3769" w:rsidRPr="00E261A3" w:rsidRDefault="006B3769" w:rsidP="00965EEA">
      <w:pPr>
        <w:pStyle w:val="BodyText"/>
      </w:pPr>
      <w:r w:rsidRPr="00E261A3">
        <w:t xml:space="preserve">Under the RMA, the primary responsibility for managing air quality lies with regional councils and unitary authorities. Regional councils also have responsibilities under the Resource Management (National Environmental Standards for Air Quality) Regulations 2004. </w:t>
      </w:r>
    </w:p>
    <w:p w14:paraId="0B24ECF0" w14:textId="6A4D63A2" w:rsidR="00AD37A1" w:rsidRPr="005524D5" w:rsidRDefault="006B3769" w:rsidP="008A0811">
      <w:pPr>
        <w:pStyle w:val="Bullet"/>
        <w:numPr>
          <w:ilvl w:val="0"/>
          <w:numId w:val="0"/>
        </w:numPr>
        <w:tabs>
          <w:tab w:val="clear" w:pos="397"/>
          <w:tab w:val="left" w:pos="0"/>
        </w:tabs>
      </w:pPr>
      <w:r w:rsidRPr="00E261A3">
        <w:t>Territorial authorities do not have a specific air quality management function under the RMA. Territorial authorities do</w:t>
      </w:r>
      <w:r w:rsidR="0049020F">
        <w:t>,</w:t>
      </w:r>
      <w:r w:rsidRPr="00E261A3">
        <w:t xml:space="preserve"> however</w:t>
      </w:r>
      <w:r w:rsidR="0049020F">
        <w:t>,</w:t>
      </w:r>
      <w:r w:rsidRPr="00E261A3">
        <w:t xml:space="preserve"> have the main responsibility for land use, which includes the location of activities that may discharge odours, such</w:t>
      </w:r>
      <w:r w:rsidR="00AD37A1">
        <w:t xml:space="preserve"> as:</w:t>
      </w:r>
    </w:p>
    <w:p w14:paraId="4E63630C" w14:textId="77777777" w:rsidR="00AD37A1" w:rsidRPr="005524D5" w:rsidRDefault="00AD37A1" w:rsidP="00AD37A1">
      <w:pPr>
        <w:pStyle w:val="Bullet"/>
      </w:pPr>
      <w:r w:rsidRPr="005524D5">
        <w:t>activities involving agrichemical application</w:t>
      </w:r>
    </w:p>
    <w:p w14:paraId="55DBABBC" w14:textId="77777777" w:rsidR="00AD37A1" w:rsidRPr="005524D5" w:rsidRDefault="00AD37A1" w:rsidP="00AD37A1">
      <w:pPr>
        <w:pStyle w:val="Bullet"/>
      </w:pPr>
      <w:r w:rsidRPr="005524D5">
        <w:t>industry</w:t>
      </w:r>
    </w:p>
    <w:p w14:paraId="6758261C" w14:textId="77777777" w:rsidR="00AD37A1" w:rsidRPr="005524D5" w:rsidRDefault="00AD37A1" w:rsidP="00AD37A1">
      <w:pPr>
        <w:pStyle w:val="Bullet"/>
      </w:pPr>
      <w:r w:rsidRPr="005524D5">
        <w:t>intensive farming</w:t>
      </w:r>
    </w:p>
    <w:p w14:paraId="3BBADFB5" w14:textId="77777777" w:rsidR="00AD37A1" w:rsidRPr="005524D5" w:rsidRDefault="00AD37A1" w:rsidP="00AD37A1">
      <w:pPr>
        <w:pStyle w:val="Bullet"/>
      </w:pPr>
      <w:proofErr w:type="gramStart"/>
      <w:r w:rsidRPr="005524D5">
        <w:t>transport</w:t>
      </w:r>
      <w:proofErr w:type="gramEnd"/>
      <w:r w:rsidRPr="005524D5">
        <w:t xml:space="preserve"> infrastructure (roads, ports, airports).</w:t>
      </w:r>
    </w:p>
    <w:p w14:paraId="16F8965A" w14:textId="77777777" w:rsidR="00C905FB" w:rsidRPr="005524D5" w:rsidRDefault="00C905FB" w:rsidP="00C905FB">
      <w:pPr>
        <w:pStyle w:val="BodyText"/>
      </w:pPr>
      <w:r w:rsidRPr="005524D5">
        <w:lastRenderedPageBreak/>
        <w:t>District councils also have primary responsibility for managing the location of activities that are sensitive to discharges to air (</w:t>
      </w:r>
      <w:proofErr w:type="spellStart"/>
      <w:r w:rsidRPr="005524D5">
        <w:t>eg</w:t>
      </w:r>
      <w:proofErr w:type="spellEnd"/>
      <w:r w:rsidRPr="005524D5">
        <w:t>, residential zones). Through managing land use therefore, district plan provisions manage the air quality effects of activities on sensitive land uses.</w:t>
      </w:r>
    </w:p>
    <w:p w14:paraId="788E37E6" w14:textId="77777777" w:rsidR="00C905FB" w:rsidRPr="005524D5" w:rsidRDefault="00C905FB" w:rsidP="00C905FB">
      <w:pPr>
        <w:pStyle w:val="BodyText"/>
      </w:pPr>
      <w:r w:rsidRPr="00E93C87">
        <w:t>A unitary authority</w:t>
      </w:r>
      <w:r w:rsidRPr="005524D5">
        <w:rPr>
          <w:b/>
        </w:rPr>
        <w:t xml:space="preserve"> </w:t>
      </w:r>
      <w:r w:rsidRPr="005524D5">
        <w:t>is a territorial authority that also has all the responsibility of a regional authority – unifying both roles in one local government body which covers one geographical area.</w:t>
      </w:r>
    </w:p>
    <w:p w14:paraId="64A58580" w14:textId="77777777" w:rsidR="00C905FB" w:rsidRPr="00E261A3" w:rsidRDefault="00C905FB" w:rsidP="00C905FB">
      <w:pPr>
        <w:pStyle w:val="BodyText"/>
      </w:pPr>
      <w:r w:rsidRPr="0072715A">
        <w:t>People with activities that disch</w:t>
      </w:r>
      <w:r w:rsidRPr="00E261A3">
        <w:t xml:space="preserve">arge to air (dischargers) must comply with the requirements of: </w:t>
      </w:r>
    </w:p>
    <w:p w14:paraId="3CFF7D74" w14:textId="77777777" w:rsidR="00C905FB" w:rsidRPr="00E261A3" w:rsidRDefault="00C905FB" w:rsidP="00C905FB">
      <w:pPr>
        <w:pStyle w:val="Bullet"/>
        <w:tabs>
          <w:tab w:val="clear" w:pos="397"/>
          <w:tab w:val="clear" w:pos="567"/>
        </w:tabs>
        <w:ind w:left="426" w:hanging="426"/>
      </w:pPr>
      <w:r w:rsidRPr="00E261A3">
        <w:t>the RMA, including section 17 (general duty to avoid, remedy or mitigate adverse effects)</w:t>
      </w:r>
    </w:p>
    <w:p w14:paraId="307CB1F2" w14:textId="367D175B" w:rsidR="00C905FB" w:rsidRPr="00E261A3" w:rsidRDefault="00C905FB" w:rsidP="00C905FB">
      <w:pPr>
        <w:pStyle w:val="Bullet"/>
        <w:spacing w:after="100"/>
      </w:pPr>
      <w:r w:rsidRPr="00E261A3">
        <w:t xml:space="preserve">any relevant regional </w:t>
      </w:r>
      <w:r w:rsidR="00790A97">
        <w:t xml:space="preserve">(and district) </w:t>
      </w:r>
      <w:r w:rsidRPr="00E261A3">
        <w:t>plan</w:t>
      </w:r>
    </w:p>
    <w:p w14:paraId="3AC34C7C" w14:textId="77777777" w:rsidR="00C905FB" w:rsidRPr="00E261A3" w:rsidRDefault="00C905FB" w:rsidP="00C905FB">
      <w:pPr>
        <w:pStyle w:val="Bullet"/>
        <w:spacing w:after="100"/>
      </w:pPr>
      <w:proofErr w:type="gramStart"/>
      <w:r w:rsidRPr="00E261A3">
        <w:t>resource</w:t>
      </w:r>
      <w:proofErr w:type="gramEnd"/>
      <w:r w:rsidRPr="00E261A3">
        <w:t xml:space="preserve"> consent conditions. </w:t>
      </w:r>
    </w:p>
    <w:p w14:paraId="7E67B3AE" w14:textId="77777777" w:rsidR="0043489A" w:rsidRPr="00E261A3" w:rsidRDefault="0043489A" w:rsidP="0043489A">
      <w:pPr>
        <w:pStyle w:val="Heading3"/>
      </w:pPr>
      <w:bookmarkStart w:id="17" w:name="_1.3.2_Resource_Management"/>
      <w:bookmarkEnd w:id="17"/>
      <w:r w:rsidRPr="00E261A3">
        <w:t>1.3.2</w:t>
      </w:r>
      <w:r w:rsidRPr="00E261A3">
        <w:tab/>
        <w:t>Resource Management Act 1991</w:t>
      </w:r>
    </w:p>
    <w:p w14:paraId="6B652679" w14:textId="77777777" w:rsidR="0043489A" w:rsidRPr="00E261A3" w:rsidRDefault="0043489A" w:rsidP="0043489A">
      <w:pPr>
        <w:pStyle w:val="BodyText"/>
      </w:pPr>
      <w:r w:rsidRPr="00E261A3">
        <w:t>The purpose of the RMA as specified in section 5(1) is “to promote the sustainable management of natural and physical resources”. Section 5(2</w:t>
      </w:r>
      <w:proofErr w:type="gramStart"/>
      <w:r w:rsidRPr="00E261A3">
        <w:t>)(</w:t>
      </w:r>
      <w:proofErr w:type="gramEnd"/>
      <w:r w:rsidRPr="00E261A3">
        <w:t xml:space="preserve">c) provides for “avoiding, remedying, or mitigating any adverse effects of activities on the environment”. </w:t>
      </w:r>
    </w:p>
    <w:p w14:paraId="2281F15C" w14:textId="77777777" w:rsidR="0043489A" w:rsidRPr="00E261A3" w:rsidRDefault="0043489A" w:rsidP="006F217D">
      <w:pPr>
        <w:pStyle w:val="Quote"/>
        <w:keepNext/>
        <w:spacing w:after="0"/>
      </w:pPr>
      <w:r w:rsidRPr="00E261A3">
        <w:t>‘Effect’ is defined in section 3 of the RMA as including:</w:t>
      </w:r>
    </w:p>
    <w:p w14:paraId="6E152492" w14:textId="77777777" w:rsidR="0043489A" w:rsidRPr="00E261A3" w:rsidRDefault="0043489A" w:rsidP="0043489A">
      <w:pPr>
        <w:pStyle w:val="Quote"/>
        <w:spacing w:after="0"/>
        <w:ind w:left="964" w:hanging="397"/>
      </w:pPr>
      <w:r w:rsidRPr="00E261A3">
        <w:t>(a)</w:t>
      </w:r>
      <w:r w:rsidRPr="00E261A3">
        <w:tab/>
      </w:r>
      <w:proofErr w:type="gramStart"/>
      <w:r w:rsidRPr="00E261A3">
        <w:t>any</w:t>
      </w:r>
      <w:proofErr w:type="gramEnd"/>
      <w:r w:rsidRPr="00E261A3">
        <w:t xml:space="preserve"> positive or adverse effect; and</w:t>
      </w:r>
    </w:p>
    <w:p w14:paraId="3C28E030" w14:textId="77777777" w:rsidR="0043489A" w:rsidRPr="00E261A3" w:rsidRDefault="0043489A" w:rsidP="0043489A">
      <w:pPr>
        <w:pStyle w:val="Quote"/>
        <w:spacing w:after="0"/>
        <w:ind w:left="964" w:hanging="397"/>
      </w:pPr>
      <w:r w:rsidRPr="00E261A3">
        <w:t>(b)</w:t>
      </w:r>
      <w:r w:rsidRPr="00E261A3">
        <w:tab/>
      </w:r>
      <w:proofErr w:type="gramStart"/>
      <w:r w:rsidRPr="00E261A3">
        <w:t>any</w:t>
      </w:r>
      <w:proofErr w:type="gramEnd"/>
      <w:r w:rsidRPr="00E261A3">
        <w:t xml:space="preserve"> temporary or permanent effects; and</w:t>
      </w:r>
    </w:p>
    <w:p w14:paraId="072D61B1" w14:textId="77777777" w:rsidR="0043489A" w:rsidRPr="00E261A3" w:rsidRDefault="0043489A" w:rsidP="0043489A">
      <w:pPr>
        <w:pStyle w:val="Quote"/>
        <w:spacing w:after="0"/>
        <w:ind w:left="964" w:hanging="397"/>
      </w:pPr>
      <w:r w:rsidRPr="00E261A3">
        <w:t>(c)</w:t>
      </w:r>
      <w:r w:rsidRPr="00E261A3">
        <w:tab/>
      </w:r>
      <w:proofErr w:type="gramStart"/>
      <w:r w:rsidRPr="00E261A3">
        <w:t>any</w:t>
      </w:r>
      <w:proofErr w:type="gramEnd"/>
      <w:r w:rsidRPr="00E261A3">
        <w:t xml:space="preserve"> past, present, or future effect; and</w:t>
      </w:r>
    </w:p>
    <w:p w14:paraId="73096504" w14:textId="77777777" w:rsidR="0043489A" w:rsidRPr="00E261A3" w:rsidRDefault="0043489A" w:rsidP="0043489A">
      <w:pPr>
        <w:pStyle w:val="Quote"/>
        <w:spacing w:after="0"/>
        <w:ind w:left="964" w:hanging="397"/>
      </w:pPr>
      <w:r w:rsidRPr="00E261A3">
        <w:t>(d)</w:t>
      </w:r>
      <w:r w:rsidRPr="00E261A3">
        <w:tab/>
      </w:r>
      <w:proofErr w:type="gramStart"/>
      <w:r w:rsidRPr="00E261A3">
        <w:t>any</w:t>
      </w:r>
      <w:proofErr w:type="gramEnd"/>
      <w:r w:rsidRPr="00E261A3">
        <w:t xml:space="preserve"> cumulative effect which arises over time or in</w:t>
      </w:r>
      <w:r w:rsidR="00952DE6" w:rsidRPr="00E261A3">
        <w:t xml:space="preserve"> combination with other effects—</w:t>
      </w:r>
    </w:p>
    <w:p w14:paraId="4A75409D" w14:textId="77777777" w:rsidR="0043489A" w:rsidRPr="00E261A3" w:rsidRDefault="0043489A" w:rsidP="000A74A4">
      <w:pPr>
        <w:pStyle w:val="Quote"/>
        <w:keepNext/>
        <w:spacing w:before="120" w:after="0"/>
      </w:pPr>
      <w:proofErr w:type="gramStart"/>
      <w:r w:rsidRPr="00E261A3">
        <w:t>regardless</w:t>
      </w:r>
      <w:proofErr w:type="gramEnd"/>
      <w:r w:rsidRPr="00E261A3">
        <w:t xml:space="preserve"> of the scale, intensity, duration or frequency of the effect, and also includes</w:t>
      </w:r>
      <w:r w:rsidR="00952DE6" w:rsidRPr="00E261A3">
        <w:t>—</w:t>
      </w:r>
    </w:p>
    <w:p w14:paraId="0F3CB21C" w14:textId="77777777" w:rsidR="0043489A" w:rsidRPr="00E261A3" w:rsidRDefault="0043489A" w:rsidP="0043489A">
      <w:pPr>
        <w:pStyle w:val="Quote"/>
        <w:spacing w:after="0"/>
        <w:ind w:left="964" w:hanging="397"/>
      </w:pPr>
      <w:r w:rsidRPr="00E261A3">
        <w:t>(e)</w:t>
      </w:r>
      <w:r w:rsidRPr="00E261A3">
        <w:tab/>
      </w:r>
      <w:proofErr w:type="gramStart"/>
      <w:r w:rsidRPr="00E261A3">
        <w:t>any</w:t>
      </w:r>
      <w:proofErr w:type="gramEnd"/>
      <w:r w:rsidRPr="00E261A3">
        <w:t xml:space="preserve"> potential effect of high probability; and</w:t>
      </w:r>
    </w:p>
    <w:p w14:paraId="2689A54E" w14:textId="77777777" w:rsidR="0043489A" w:rsidRPr="00E261A3" w:rsidRDefault="00F660FB" w:rsidP="00F660FB">
      <w:pPr>
        <w:pStyle w:val="Quote"/>
        <w:ind w:left="964" w:hanging="397"/>
      </w:pPr>
      <w:r w:rsidRPr="00E261A3">
        <w:t>(f)</w:t>
      </w:r>
      <w:r w:rsidRPr="00E261A3">
        <w:tab/>
      </w:r>
      <w:proofErr w:type="gramStart"/>
      <w:r w:rsidR="0043489A" w:rsidRPr="00E261A3">
        <w:t>any</w:t>
      </w:r>
      <w:proofErr w:type="gramEnd"/>
      <w:r w:rsidR="0043489A" w:rsidRPr="00E261A3">
        <w:t xml:space="preserve"> potential effect of low probability which has a high potential impact.</w:t>
      </w:r>
    </w:p>
    <w:p w14:paraId="09975F9B" w14:textId="77777777" w:rsidR="0043489A" w:rsidRPr="00E261A3" w:rsidRDefault="0043489A" w:rsidP="00575962">
      <w:pPr>
        <w:pStyle w:val="BodyText"/>
        <w:spacing w:before="160" w:after="0"/>
      </w:pPr>
      <w:r w:rsidRPr="00E261A3">
        <w:t>Section 2 of the Act defines “environment” as including:</w:t>
      </w:r>
    </w:p>
    <w:p w14:paraId="0F3B6E9D" w14:textId="77777777" w:rsidR="0043489A" w:rsidRPr="00E261A3" w:rsidRDefault="0043489A" w:rsidP="0043489A">
      <w:pPr>
        <w:pStyle w:val="Quote"/>
        <w:spacing w:after="0"/>
        <w:ind w:left="1004" w:hanging="437"/>
      </w:pPr>
      <w:r w:rsidRPr="00E261A3">
        <w:t>(a)</w:t>
      </w:r>
      <w:r w:rsidRPr="00E261A3">
        <w:tab/>
        <w:t>Ecosystems and their constituent parts, including people and communities; and</w:t>
      </w:r>
    </w:p>
    <w:p w14:paraId="760F4470" w14:textId="77777777" w:rsidR="0043489A" w:rsidRPr="00E261A3" w:rsidRDefault="0043489A" w:rsidP="0043489A">
      <w:pPr>
        <w:pStyle w:val="Quote"/>
        <w:spacing w:after="0"/>
        <w:ind w:left="1004" w:hanging="437"/>
      </w:pPr>
      <w:r w:rsidRPr="00E261A3">
        <w:t>(b)</w:t>
      </w:r>
      <w:r w:rsidRPr="00E261A3">
        <w:tab/>
        <w:t>All natural and physical resources; and</w:t>
      </w:r>
    </w:p>
    <w:p w14:paraId="42C180DC" w14:textId="77777777" w:rsidR="0043489A" w:rsidRPr="00E261A3" w:rsidRDefault="0043489A" w:rsidP="0043489A">
      <w:pPr>
        <w:pStyle w:val="Quote"/>
        <w:spacing w:after="0"/>
        <w:ind w:left="1004" w:hanging="437"/>
      </w:pPr>
      <w:r w:rsidRPr="00E261A3">
        <w:t>(c)</w:t>
      </w:r>
      <w:r w:rsidRPr="00E261A3">
        <w:tab/>
        <w:t>Amenity values; and</w:t>
      </w:r>
    </w:p>
    <w:p w14:paraId="147961A6" w14:textId="77777777" w:rsidR="0043489A" w:rsidRPr="00E261A3" w:rsidRDefault="0043489A" w:rsidP="008E6E3E">
      <w:pPr>
        <w:pStyle w:val="Quote"/>
        <w:ind w:left="1004" w:hanging="437"/>
      </w:pPr>
      <w:r w:rsidRPr="00E261A3">
        <w:t>(d)</w:t>
      </w:r>
      <w:r w:rsidRPr="00E261A3">
        <w:tab/>
        <w:t>The social, economic, aesthetic, and cultural conditions which affect the matters stated in paragraphs (a) to (c) of this definition or which are affected by those matters.</w:t>
      </w:r>
    </w:p>
    <w:p w14:paraId="0FA3DC19" w14:textId="77777777" w:rsidR="0043489A" w:rsidRPr="00E261A3" w:rsidRDefault="0043489A" w:rsidP="0043489A">
      <w:pPr>
        <w:pStyle w:val="BodyText"/>
      </w:pPr>
      <w:r w:rsidRPr="00E261A3">
        <w:t>The term “amenity values” is also defined in section 2 of the RMA, as:</w:t>
      </w:r>
    </w:p>
    <w:p w14:paraId="1C3F66CD" w14:textId="77777777" w:rsidR="000229AE" w:rsidRPr="00E261A3" w:rsidRDefault="0043489A" w:rsidP="00D82674">
      <w:pPr>
        <w:pStyle w:val="Quote"/>
        <w:spacing w:before="0"/>
      </w:pPr>
      <w:proofErr w:type="gramStart"/>
      <w:r w:rsidRPr="00E261A3">
        <w:t>those</w:t>
      </w:r>
      <w:proofErr w:type="gramEnd"/>
      <w:r w:rsidRPr="00E261A3">
        <w:t xml:space="preserve"> natural or physical qualities and characteristics of an area that contribute to people's appreciation of its pleasantness, aesthetic coherence, and cultural and recreational attributes.</w:t>
      </w:r>
    </w:p>
    <w:p w14:paraId="47579765" w14:textId="77777777" w:rsidR="009C544D" w:rsidRPr="00E261A3" w:rsidRDefault="009C544D" w:rsidP="00575962">
      <w:pPr>
        <w:pStyle w:val="Heading4"/>
        <w:spacing w:before="280"/>
      </w:pPr>
      <w:r w:rsidRPr="00E261A3">
        <w:t>Section 9</w:t>
      </w:r>
    </w:p>
    <w:p w14:paraId="0657DE21" w14:textId="5ED4F7D9" w:rsidR="009C544D" w:rsidRPr="00E261A3" w:rsidRDefault="009C544D" w:rsidP="006F217D">
      <w:pPr>
        <w:pStyle w:val="BodyText"/>
      </w:pPr>
      <w:r w:rsidRPr="00E261A3">
        <w:t xml:space="preserve">Section 9 </w:t>
      </w:r>
      <w:r w:rsidR="00B40F4E">
        <w:t xml:space="preserve">of the RMA </w:t>
      </w:r>
      <w:r w:rsidRPr="00E261A3">
        <w:t xml:space="preserve">allows a person to use land in any manner they like, provided it does not contravene a rule in a plan. If the activity does contravene a rule, then </w:t>
      </w:r>
      <w:proofErr w:type="gramStart"/>
      <w:r w:rsidRPr="00E261A3">
        <w:t>a resource</w:t>
      </w:r>
      <w:proofErr w:type="gramEnd"/>
      <w:r w:rsidRPr="00E261A3">
        <w:t xml:space="preserve"> </w:t>
      </w:r>
      <w:r w:rsidRPr="00E261A3">
        <w:lastRenderedPageBreak/>
        <w:t xml:space="preserve">consent is required (unless existing use rights already apply). Odour emissions from a land use may, therefore, be controlled if the plan restricts the use of land, and its associated effects, that cause the odour emission, and/or amenity requirements. </w:t>
      </w:r>
    </w:p>
    <w:p w14:paraId="73F142B2" w14:textId="77777777" w:rsidR="009C544D" w:rsidRPr="00E261A3" w:rsidRDefault="009C544D" w:rsidP="00575962">
      <w:pPr>
        <w:pStyle w:val="Heading4"/>
        <w:spacing w:before="280"/>
      </w:pPr>
      <w:r w:rsidRPr="00E261A3">
        <w:t>Section 15</w:t>
      </w:r>
    </w:p>
    <w:p w14:paraId="09989509" w14:textId="20F44E4D" w:rsidR="009C544D" w:rsidRPr="00E261A3" w:rsidRDefault="009C544D" w:rsidP="009C544D">
      <w:pPr>
        <w:pStyle w:val="BodyText"/>
      </w:pPr>
      <w:r w:rsidRPr="00E261A3">
        <w:t xml:space="preserve">The compounds that cause odour effects are air contaminants, so their discharge is controlled under section 15 of the RMA. Under section 15(1), discharges from industrial or trade premises are only allowed if they are authorised by a rule in a regional plan, a resource consent, or regulations (such as a national environmental standard). If the activity is prohibited under the plan, then no resource consent can be obtained. </w:t>
      </w:r>
    </w:p>
    <w:p w14:paraId="3D9A432D" w14:textId="77777777" w:rsidR="009C544D" w:rsidRPr="00E261A3" w:rsidRDefault="009C544D" w:rsidP="009C544D">
      <w:pPr>
        <w:pStyle w:val="BodyText"/>
      </w:pPr>
      <w:r w:rsidRPr="00E261A3">
        <w:t>Under sections 15(2) and 15(2A), the opposite presumption applies to discharges from any other source. Unless these sources are controlled by a national environmental standard or a rule in a plan, discharges are allowed as of right and consent is not required.</w:t>
      </w:r>
    </w:p>
    <w:p w14:paraId="620FE512" w14:textId="77777777" w:rsidR="009C544D" w:rsidRPr="00E261A3" w:rsidRDefault="009C544D" w:rsidP="00575962">
      <w:pPr>
        <w:pStyle w:val="BodyText"/>
        <w:spacing w:after="80"/>
      </w:pPr>
      <w:r w:rsidRPr="00E261A3">
        <w:t xml:space="preserve">In essence, if there are discharges of odour to air from an industrial or trade premises, the discharge will need to be either: </w:t>
      </w:r>
    </w:p>
    <w:p w14:paraId="16D3C792" w14:textId="4DA0E96D" w:rsidR="009C544D" w:rsidRPr="00E261A3" w:rsidRDefault="009C544D" w:rsidP="00575962">
      <w:pPr>
        <w:pStyle w:val="Bullet"/>
        <w:spacing w:after="80"/>
      </w:pPr>
      <w:r w:rsidRPr="00E261A3">
        <w:t>a permitted activity in a regulation or plan</w:t>
      </w:r>
      <w:r w:rsidR="005A6797">
        <w:t xml:space="preserve">, </w:t>
      </w:r>
      <w:r w:rsidR="00EF78E4">
        <w:t>or</w:t>
      </w:r>
    </w:p>
    <w:p w14:paraId="559BF252" w14:textId="77777777" w:rsidR="009C544D" w:rsidRPr="00E261A3" w:rsidRDefault="009C544D" w:rsidP="009C544D">
      <w:pPr>
        <w:pStyle w:val="Bullet"/>
      </w:pPr>
      <w:proofErr w:type="gramStart"/>
      <w:r w:rsidRPr="00E261A3">
        <w:t>authorised</w:t>
      </w:r>
      <w:proofErr w:type="gramEnd"/>
      <w:r w:rsidRPr="00E261A3">
        <w:t xml:space="preserve"> by a resource consent. </w:t>
      </w:r>
    </w:p>
    <w:p w14:paraId="5AAC1C2A" w14:textId="1A76BF8A" w:rsidR="009C544D" w:rsidRPr="00E261A3" w:rsidRDefault="009C544D" w:rsidP="00DD7246">
      <w:pPr>
        <w:pStyle w:val="BodyText"/>
      </w:pPr>
      <w:r w:rsidRPr="00E261A3">
        <w:t>If the discharges of odour to air are not from an industrial or trade premise</w:t>
      </w:r>
      <w:r w:rsidR="00B40F4E">
        <w:t>s</w:t>
      </w:r>
      <w:r w:rsidRPr="00E261A3">
        <w:t xml:space="preserve"> then, unless there is a rule or regulation relating to the discharge, </w:t>
      </w:r>
      <w:proofErr w:type="gramStart"/>
      <w:r w:rsidRPr="00E261A3">
        <w:t>a consent</w:t>
      </w:r>
      <w:proofErr w:type="gramEnd"/>
      <w:r w:rsidRPr="00E261A3">
        <w:t xml:space="preserve"> is not needed.</w:t>
      </w:r>
    </w:p>
    <w:p w14:paraId="17C15213" w14:textId="77777777" w:rsidR="009C544D" w:rsidRPr="00E261A3" w:rsidRDefault="009C544D" w:rsidP="00B04225">
      <w:pPr>
        <w:pStyle w:val="Heading4"/>
      </w:pPr>
      <w:r w:rsidRPr="00E261A3">
        <w:t>Section 17</w:t>
      </w:r>
    </w:p>
    <w:p w14:paraId="6E765C12" w14:textId="77777777" w:rsidR="009C544D" w:rsidRPr="00E261A3" w:rsidRDefault="009C544D" w:rsidP="009C544D">
      <w:pPr>
        <w:pStyle w:val="BodyText"/>
      </w:pPr>
      <w:r w:rsidRPr="00E261A3">
        <w:t>Section 17 of the Act imposes a general duty on every person to avoid, remedy or mitigate any adverse effect on the environment arising from any activities the individual may conduct or have carried out on their behalf. This applies regardless of whether the activity is carried out in accordance with any rule, plan or resource consent.</w:t>
      </w:r>
    </w:p>
    <w:p w14:paraId="151408AF" w14:textId="06990043" w:rsidR="00854E93" w:rsidRDefault="009C544D" w:rsidP="00854E93">
      <w:pPr>
        <w:pStyle w:val="BodyText"/>
      </w:pPr>
      <w:r w:rsidRPr="00E261A3">
        <w:t>Section 17(3</w:t>
      </w:r>
      <w:proofErr w:type="gramStart"/>
      <w:r w:rsidRPr="00E261A3">
        <w:t>)(</w:t>
      </w:r>
      <w:proofErr w:type="gramEnd"/>
      <w:r w:rsidRPr="00E261A3">
        <w:t xml:space="preserve">a) allows an enforcement order to be made or served </w:t>
      </w:r>
      <w:r w:rsidR="00DB7728" w:rsidRPr="005524D5">
        <w:t xml:space="preserve">that can be made or served by the Environment Court or and Enforcement </w:t>
      </w:r>
      <w:proofErr w:type="spellStart"/>
      <w:r w:rsidR="00DB7728" w:rsidRPr="005524D5">
        <w:t>Officer.</w:t>
      </w:r>
      <w:r w:rsidRPr="00E261A3">
        <w:t>These</w:t>
      </w:r>
      <w:proofErr w:type="spellEnd"/>
      <w:r w:rsidRPr="00E261A3">
        <w:t xml:space="preserve"> require a person to cease doing something that is, or is</w:t>
      </w:r>
      <w:r w:rsidR="00DD5D4D">
        <w:t xml:space="preserve"> </w:t>
      </w:r>
      <w:r w:rsidRPr="00E261A3">
        <w:t>likely to be, noxious, dangerous, offensive or objectionable to such an extent that it has or is</w:t>
      </w:r>
      <w:r w:rsidR="00DD5D4D">
        <w:t> </w:t>
      </w:r>
      <w:r w:rsidRPr="00E261A3">
        <w:t xml:space="preserve">likely to have an adverse effect on the environment. </w:t>
      </w:r>
    </w:p>
    <w:p w14:paraId="02CA6BE1" w14:textId="77777777" w:rsidR="009C544D" w:rsidRPr="00E261A3" w:rsidRDefault="009C544D" w:rsidP="00DD7246">
      <w:pPr>
        <w:pStyle w:val="Heading4"/>
        <w:spacing w:before="280"/>
      </w:pPr>
      <w:r w:rsidRPr="00E261A3">
        <w:t>Section 88 (and Schedule 4)</w:t>
      </w:r>
    </w:p>
    <w:p w14:paraId="2A9942A6" w14:textId="1185A5BE" w:rsidR="009C544D" w:rsidRDefault="009C544D" w:rsidP="009C544D">
      <w:pPr>
        <w:pStyle w:val="BodyText"/>
      </w:pPr>
      <w:r w:rsidRPr="00E261A3">
        <w:t xml:space="preserve">The RMA specifies information requirements for resource consent applications under </w:t>
      </w:r>
      <w:r w:rsidR="000C7BFC">
        <w:t>s</w:t>
      </w:r>
      <w:r w:rsidR="000C7BFC" w:rsidRPr="00E261A3">
        <w:t xml:space="preserve">ection </w:t>
      </w:r>
      <w:r w:rsidRPr="00E261A3">
        <w:t xml:space="preserve">88 and Schedule 4. Applicants for resource consent should refer to the </w:t>
      </w:r>
      <w:hyperlink r:id="rId19" w:history="1">
        <w:r w:rsidRPr="00A72899">
          <w:rPr>
            <w:rStyle w:val="Hyperlink"/>
            <w:i/>
          </w:rPr>
          <w:t>Good Practice Guide for Assessing Discharges to Air from Industry</w:t>
        </w:r>
      </w:hyperlink>
      <w:bookmarkStart w:id="18" w:name="_GoBack"/>
      <w:bookmarkEnd w:id="18"/>
      <w:r w:rsidRPr="00E261A3">
        <w:t xml:space="preserve"> (Ministry for the Environment, </w:t>
      </w:r>
      <w:r w:rsidR="00EE21DE" w:rsidRPr="00E261A3">
        <w:t>201</w:t>
      </w:r>
      <w:r w:rsidR="00EE21DE">
        <w:t>6b</w:t>
      </w:r>
      <w:r w:rsidRPr="00E261A3">
        <w:t>) for further information.</w:t>
      </w:r>
    </w:p>
    <w:p w14:paraId="7435404A" w14:textId="030E0831" w:rsidR="00256D12" w:rsidRDefault="00256D12" w:rsidP="00DD7246">
      <w:pPr>
        <w:pStyle w:val="Heading4"/>
        <w:spacing w:before="280"/>
      </w:pPr>
      <w:r>
        <w:t xml:space="preserve">Section </w:t>
      </w:r>
      <w:r w:rsidRPr="00E261A3">
        <w:t>108(2</w:t>
      </w:r>
      <w:proofErr w:type="gramStart"/>
      <w:r w:rsidRPr="00E261A3">
        <w:t>)(</w:t>
      </w:r>
      <w:proofErr w:type="gramEnd"/>
      <w:r w:rsidRPr="00E261A3">
        <w:t>e)</w:t>
      </w:r>
    </w:p>
    <w:p w14:paraId="29CFB69C" w14:textId="77777777" w:rsidR="00EC33D6" w:rsidRPr="0056799A" w:rsidRDefault="00EC33D6" w:rsidP="00EC33D6">
      <w:pPr>
        <w:pStyle w:val="BodyText"/>
      </w:pPr>
      <w:r>
        <w:t xml:space="preserve">In accordance with </w:t>
      </w:r>
      <w:r w:rsidRPr="0056799A">
        <w:t>Section 108(2</w:t>
      </w:r>
      <w:proofErr w:type="gramStart"/>
      <w:r w:rsidRPr="0056799A">
        <w:t>)(</w:t>
      </w:r>
      <w:proofErr w:type="gramEnd"/>
      <w:r w:rsidRPr="0056799A">
        <w:t>e) of the RMA</w:t>
      </w:r>
      <w:r>
        <w:t xml:space="preserve">, resource consents may include a condition requiring </w:t>
      </w:r>
      <w:r w:rsidRPr="0056799A">
        <w:t xml:space="preserve">that the best practicable option is adopted to </w:t>
      </w:r>
      <w:r>
        <w:t>prevent or minimise</w:t>
      </w:r>
      <w:r w:rsidRPr="0056799A">
        <w:t xml:space="preserve"> any adverse effects caused by a discharge</w:t>
      </w:r>
      <w:r>
        <w:t>, provided that</w:t>
      </w:r>
      <w:r w:rsidRPr="001D4FD2">
        <w:t xml:space="preserve"> the inclusion of </w:t>
      </w:r>
      <w:r>
        <w:t>such a</w:t>
      </w:r>
      <w:r w:rsidRPr="001D4FD2">
        <w:t xml:space="preserve"> condition is the most efficient and effective means of preventing or minimising any actual or likely adverse effect on the environment</w:t>
      </w:r>
      <w:r w:rsidRPr="0056799A">
        <w:t>.</w:t>
      </w:r>
      <w:r>
        <w:t xml:space="preserve"> </w:t>
      </w:r>
      <w:r w:rsidRPr="0056799A">
        <w:t>Section 2 of the RMA defines the best practicable option in relation to the discharge of contaminants to air as:</w:t>
      </w:r>
    </w:p>
    <w:p w14:paraId="209D3A18" w14:textId="77777777" w:rsidR="00EC33D6" w:rsidRPr="0056799A" w:rsidRDefault="00EC33D6" w:rsidP="00DA12BF">
      <w:pPr>
        <w:pStyle w:val="Quote"/>
        <w:spacing w:before="0" w:after="80"/>
      </w:pPr>
      <w:r w:rsidRPr="0056799A">
        <w:lastRenderedPageBreak/>
        <w:t xml:space="preserve">… </w:t>
      </w:r>
      <w:proofErr w:type="gramStart"/>
      <w:r w:rsidRPr="0056799A">
        <w:t>the</w:t>
      </w:r>
      <w:proofErr w:type="gramEnd"/>
      <w:r w:rsidRPr="0056799A">
        <w:t xml:space="preserve"> best method for preventing or minimising the adverse effects on the environment having regard, among other things, to—</w:t>
      </w:r>
    </w:p>
    <w:p w14:paraId="4ACA5FC5" w14:textId="77777777" w:rsidR="00EC33D6" w:rsidRPr="0056799A" w:rsidRDefault="00EC33D6" w:rsidP="006F217D">
      <w:pPr>
        <w:pStyle w:val="Quote"/>
        <w:spacing w:before="0" w:after="80"/>
        <w:ind w:left="964" w:hanging="397"/>
      </w:pPr>
      <w:r w:rsidRPr="0056799A">
        <w:t>(a)</w:t>
      </w:r>
      <w:r w:rsidRPr="0056799A">
        <w:tab/>
      </w:r>
      <w:proofErr w:type="gramStart"/>
      <w:r w:rsidRPr="0056799A">
        <w:t>the</w:t>
      </w:r>
      <w:proofErr w:type="gramEnd"/>
      <w:r w:rsidRPr="0056799A">
        <w:t xml:space="preserve"> nature of the discharge or emission and the sensitivity of the receiving environment to adverse effects; and</w:t>
      </w:r>
    </w:p>
    <w:p w14:paraId="436FF9EB" w14:textId="77777777" w:rsidR="0009737A" w:rsidRDefault="00EC33D6" w:rsidP="006F217D">
      <w:pPr>
        <w:pStyle w:val="Quote"/>
        <w:spacing w:before="0" w:after="80"/>
        <w:ind w:left="964" w:hanging="397"/>
      </w:pPr>
      <w:r w:rsidRPr="0056799A">
        <w:t>(b)</w:t>
      </w:r>
      <w:r w:rsidRPr="0056799A">
        <w:tab/>
      </w:r>
      <w:proofErr w:type="gramStart"/>
      <w:r w:rsidRPr="0056799A">
        <w:t>the</w:t>
      </w:r>
      <w:proofErr w:type="gramEnd"/>
      <w:r w:rsidRPr="0056799A">
        <w:t xml:space="preserve"> financial implications, and the effects on the environment, of that option when compared with other options; and</w:t>
      </w:r>
    </w:p>
    <w:p w14:paraId="3C627235" w14:textId="39D39678" w:rsidR="0009737A" w:rsidRDefault="00EC33D6" w:rsidP="0009737A">
      <w:pPr>
        <w:pStyle w:val="Quote"/>
        <w:spacing w:before="0"/>
        <w:ind w:left="964" w:hanging="397"/>
      </w:pPr>
      <w:r w:rsidRPr="00455D10">
        <w:t xml:space="preserve">(c) </w:t>
      </w:r>
      <w:r w:rsidRPr="00455D10">
        <w:tab/>
      </w:r>
      <w:proofErr w:type="gramStart"/>
      <w:r w:rsidRPr="00455D10">
        <w:t>the</w:t>
      </w:r>
      <w:proofErr w:type="gramEnd"/>
      <w:r w:rsidRPr="00455D10">
        <w:t xml:space="preserve"> current state of technical knowledge and the likelihood that the option can be successfully applied.</w:t>
      </w:r>
    </w:p>
    <w:p w14:paraId="5119DBF6" w14:textId="6E83C088" w:rsidR="00217C85" w:rsidRDefault="00217C85" w:rsidP="00DD7246">
      <w:pPr>
        <w:pStyle w:val="Heading4"/>
        <w:spacing w:before="280"/>
      </w:pPr>
      <w:r>
        <w:t>Enforcement</w:t>
      </w:r>
    </w:p>
    <w:p w14:paraId="6C91E913" w14:textId="77777777" w:rsidR="00217C85" w:rsidRPr="00217C85" w:rsidRDefault="00217C85" w:rsidP="00217C85">
      <w:r w:rsidRPr="00217C85">
        <w:t>Under the RMA, the following enforcement tools may be used:</w:t>
      </w:r>
    </w:p>
    <w:p w14:paraId="6F08D107" w14:textId="5E6BED6B" w:rsidR="00217C85" w:rsidRPr="00217C85" w:rsidRDefault="00217C85" w:rsidP="00217C85">
      <w:pPr>
        <w:pStyle w:val="Bullet"/>
      </w:pPr>
      <w:r w:rsidRPr="00217C85">
        <w:t>infringement notice</w:t>
      </w:r>
      <w:r>
        <w:t xml:space="preserve"> (issued by council)</w:t>
      </w:r>
    </w:p>
    <w:p w14:paraId="4047EB0F" w14:textId="0EE46007" w:rsidR="00217C85" w:rsidRPr="00217C85" w:rsidRDefault="00217C85" w:rsidP="00217C85">
      <w:pPr>
        <w:pStyle w:val="Bullet"/>
      </w:pPr>
      <w:r w:rsidRPr="00217C85">
        <w:t>abatement notice</w:t>
      </w:r>
      <w:r>
        <w:t xml:space="preserve"> (issued by council)</w:t>
      </w:r>
    </w:p>
    <w:p w14:paraId="22117F7C" w14:textId="621084FA" w:rsidR="00217C85" w:rsidRPr="00217C85" w:rsidRDefault="00217C85" w:rsidP="00217C85">
      <w:pPr>
        <w:pStyle w:val="Bullet"/>
      </w:pPr>
      <w:r w:rsidRPr="00217C85">
        <w:t>enforcement order (issued by the Environment Court) </w:t>
      </w:r>
    </w:p>
    <w:p w14:paraId="14547424" w14:textId="6A44A377" w:rsidR="00217C85" w:rsidRPr="00217C85" w:rsidRDefault="00217C85" w:rsidP="00217C85">
      <w:pPr>
        <w:pStyle w:val="Bullet"/>
      </w:pPr>
      <w:r w:rsidRPr="00217C85">
        <w:t>interim enforcement order (issued by the Environment Court)</w:t>
      </w:r>
    </w:p>
    <w:p w14:paraId="06F8567C" w14:textId="77777777" w:rsidR="00217C85" w:rsidRPr="00217C85" w:rsidRDefault="00217C85" w:rsidP="00217C85">
      <w:pPr>
        <w:pStyle w:val="Bullet"/>
      </w:pPr>
      <w:proofErr w:type="gramStart"/>
      <w:r w:rsidRPr="00217C85">
        <w:t>prosecution</w:t>
      </w:r>
      <w:proofErr w:type="gramEnd"/>
      <w:r w:rsidRPr="00217C85">
        <w:t>.</w:t>
      </w:r>
    </w:p>
    <w:p w14:paraId="5F12036A" w14:textId="7648A264" w:rsidR="00217C85" w:rsidRDefault="00217C85" w:rsidP="00217C85">
      <w:pPr>
        <w:pStyle w:val="Bullet"/>
        <w:numPr>
          <w:ilvl w:val="0"/>
          <w:numId w:val="0"/>
        </w:numPr>
        <w:spacing w:before="120" w:line="280" w:lineRule="atLeast"/>
      </w:pPr>
      <w:r>
        <w:t>Any person may apply for an enforcement order or take a prosecution.</w:t>
      </w:r>
      <w:r w:rsidR="00AE6CB7">
        <w:t xml:space="preserve"> </w:t>
      </w:r>
      <w:r>
        <w:t>Readers are referred to the</w:t>
      </w:r>
      <w:r w:rsidR="00E64002">
        <w:t xml:space="preserve"> </w:t>
      </w:r>
      <w:hyperlink r:id="rId20" w:history="1">
        <w:r w:rsidR="00E64002" w:rsidRPr="005A6797">
          <w:rPr>
            <w:rStyle w:val="Hyperlink"/>
            <w:i/>
          </w:rPr>
          <w:t>An E</w:t>
        </w:r>
        <w:r w:rsidRPr="005A6797">
          <w:rPr>
            <w:rStyle w:val="Hyperlink"/>
            <w:i/>
          </w:rPr>
          <w:t>veryday Guide to the RMA: Enforcement</w:t>
        </w:r>
      </w:hyperlink>
      <w:r>
        <w:rPr>
          <w:i/>
        </w:rPr>
        <w:t xml:space="preserve"> </w:t>
      </w:r>
      <w:r w:rsidRPr="00217C85">
        <w:t>(</w:t>
      </w:r>
      <w:r>
        <w:t>Ministry for the Environment, 2015)</w:t>
      </w:r>
      <w:r w:rsidR="00EE2D06">
        <w:t xml:space="preserve"> </w:t>
      </w:r>
      <w:r w:rsidR="00050CAE">
        <w:t>for information on these enforcement mechanisms</w:t>
      </w:r>
      <w:r w:rsidR="00A770D7">
        <w:t>.</w:t>
      </w:r>
    </w:p>
    <w:p w14:paraId="549E9EB7" w14:textId="77777777" w:rsidR="009C544D" w:rsidRPr="00DD7246" w:rsidRDefault="009C544D" w:rsidP="00DD7246">
      <w:pPr>
        <w:pStyle w:val="Heading3"/>
      </w:pPr>
      <w:r w:rsidRPr="00E261A3">
        <w:t>1.3.3</w:t>
      </w:r>
      <w:r w:rsidRPr="00E261A3">
        <w:tab/>
        <w:t>National environmental standards</w:t>
      </w:r>
    </w:p>
    <w:p w14:paraId="643BBD1A" w14:textId="1BD055E2" w:rsidR="009C544D" w:rsidRPr="00E261A3" w:rsidRDefault="009C544D" w:rsidP="009C544D">
      <w:pPr>
        <w:pStyle w:val="BodyText"/>
      </w:pPr>
      <w:r w:rsidRPr="00E261A3">
        <w:t xml:space="preserve">National environmental standards (NES) under the RMA are regulations that can prescribe technical standards, methods, or requirements. </w:t>
      </w:r>
      <w:r w:rsidR="0026785C">
        <w:t>These</w:t>
      </w:r>
      <w:r w:rsidR="00052A22">
        <w:t xml:space="preserve"> regulation</w:t>
      </w:r>
      <w:r w:rsidR="0026785C">
        <w:t>s</w:t>
      </w:r>
      <w:r w:rsidRPr="00E261A3">
        <w:t xml:space="preserve"> are implemented by regional councils (for example, air) and district councils (for example, soil). </w:t>
      </w:r>
    </w:p>
    <w:p w14:paraId="78FB2A15" w14:textId="227B89BB" w:rsidR="00500148" w:rsidRDefault="009C544D" w:rsidP="009C544D">
      <w:pPr>
        <w:pStyle w:val="BodyText"/>
      </w:pPr>
      <w:r w:rsidRPr="00E261A3">
        <w:t>In 2004</w:t>
      </w:r>
      <w:r w:rsidR="000C7BFC">
        <w:t>,</w:t>
      </w:r>
      <w:r w:rsidRPr="00E261A3">
        <w:t xml:space="preserve"> the Government introduced the Resource Management (National Environmental Standards for Air Quality) Regulations 2004</w:t>
      </w:r>
      <w:r w:rsidR="00CB685E">
        <w:t xml:space="preserve"> (</w:t>
      </w:r>
      <w:r w:rsidR="00BE6A7A">
        <w:t xml:space="preserve">the </w:t>
      </w:r>
      <w:r w:rsidR="00CB685E">
        <w:t>NES for air quality</w:t>
      </w:r>
      <w:r w:rsidR="0026785C">
        <w:t>)</w:t>
      </w:r>
      <w:r w:rsidR="00BE6A7A">
        <w:t xml:space="preserve"> </w:t>
      </w:r>
      <w:r w:rsidR="008A200D">
        <w:t xml:space="preserve">to </w:t>
      </w:r>
      <w:r w:rsidR="00AC164C">
        <w:t xml:space="preserve">set a </w:t>
      </w:r>
      <w:r w:rsidR="008A200D">
        <w:t>guarantee</w:t>
      </w:r>
      <w:r w:rsidR="00AC164C">
        <w:t>d</w:t>
      </w:r>
      <w:r w:rsidR="00601233" w:rsidRPr="005524D5">
        <w:t xml:space="preserve"> minimum level of health protection for all New Zealanders.</w:t>
      </w:r>
      <w:r w:rsidR="004A528F">
        <w:t xml:space="preserve"> Detail of the standards within the</w:t>
      </w:r>
      <w:r w:rsidR="004A528F" w:rsidRPr="005524D5">
        <w:t xml:space="preserve"> NES for air quality</w:t>
      </w:r>
      <w:r w:rsidR="004A528F">
        <w:t xml:space="preserve"> can be found on the </w:t>
      </w:r>
      <w:hyperlink r:id="rId21" w:anchor="DLM287044" w:history="1">
        <w:r w:rsidR="004A528F" w:rsidRPr="00C80775">
          <w:rPr>
            <w:rStyle w:val="Hyperlink"/>
          </w:rPr>
          <w:t>New Zealand legislation website</w:t>
        </w:r>
      </w:hyperlink>
      <w:r w:rsidR="004A528F">
        <w:t>.</w:t>
      </w:r>
    </w:p>
    <w:p w14:paraId="62D27A7D" w14:textId="315E0F7A" w:rsidR="009C544D" w:rsidRPr="00E261A3" w:rsidRDefault="009C544D" w:rsidP="009C544D">
      <w:pPr>
        <w:pStyle w:val="BodyText"/>
      </w:pPr>
      <w:r w:rsidRPr="00E261A3">
        <w:t>Discharges of odour are not addressed by these</w:t>
      </w:r>
      <w:r w:rsidR="00151330" w:rsidRPr="00E261A3">
        <w:t> </w:t>
      </w:r>
      <w:r w:rsidRPr="00E261A3">
        <w:t>regulations.</w:t>
      </w:r>
      <w:r w:rsidR="00500148">
        <w:t xml:space="preserve"> </w:t>
      </w:r>
    </w:p>
    <w:p w14:paraId="3FB20AC4" w14:textId="77777777" w:rsidR="009C544D" w:rsidRPr="00E261A3" w:rsidRDefault="009C544D" w:rsidP="00B04225">
      <w:pPr>
        <w:pStyle w:val="Heading3"/>
      </w:pPr>
      <w:r w:rsidRPr="00E261A3">
        <w:t>1.3.4</w:t>
      </w:r>
      <w:r w:rsidRPr="00E261A3">
        <w:tab/>
        <w:t>Regional policy statements</w:t>
      </w:r>
    </w:p>
    <w:p w14:paraId="2C53D69F" w14:textId="77777777" w:rsidR="009C544D" w:rsidRPr="00E261A3" w:rsidRDefault="009C544D" w:rsidP="009C544D">
      <w:pPr>
        <w:pStyle w:val="BodyText"/>
      </w:pPr>
      <w:r w:rsidRPr="00E261A3">
        <w:t xml:space="preserve">Regional policy statements (RPS) provide an overview of air quality and other environmental issues in a region. They further specify policies and methods to achieve integrated management of air quality, and other natural and physical resources, in each region. </w:t>
      </w:r>
    </w:p>
    <w:p w14:paraId="275D6E4D" w14:textId="77777777" w:rsidR="009C544D" w:rsidRPr="00E261A3" w:rsidRDefault="009C544D" w:rsidP="00B04225">
      <w:pPr>
        <w:pStyle w:val="Heading3"/>
      </w:pPr>
      <w:r w:rsidRPr="00E261A3">
        <w:t>1.3.5</w:t>
      </w:r>
      <w:r w:rsidRPr="00E261A3">
        <w:tab/>
        <w:t>Regional plans</w:t>
      </w:r>
    </w:p>
    <w:p w14:paraId="0A01C843" w14:textId="785FA179" w:rsidR="00CB685E" w:rsidRDefault="009C544D" w:rsidP="009C544D">
      <w:pPr>
        <w:pStyle w:val="BodyText"/>
      </w:pPr>
      <w:r w:rsidRPr="00E261A3">
        <w:t xml:space="preserve">Regional plans specify </w:t>
      </w:r>
      <w:r w:rsidR="00D902FB" w:rsidRPr="00752CF9">
        <w:t xml:space="preserve">objectives and policies, and the methods </w:t>
      </w:r>
      <w:r w:rsidRPr="00E261A3">
        <w:t xml:space="preserve">that will be used in managing air quality within a region. These </w:t>
      </w:r>
      <w:r w:rsidR="005169FA">
        <w:t xml:space="preserve">plans </w:t>
      </w:r>
      <w:r w:rsidRPr="00E261A3">
        <w:t>may be specific to air quality (</w:t>
      </w:r>
      <w:proofErr w:type="spellStart"/>
      <w:r w:rsidRPr="00E261A3">
        <w:t>eg</w:t>
      </w:r>
      <w:proofErr w:type="spellEnd"/>
      <w:r w:rsidRPr="00E261A3">
        <w:t xml:space="preserve">, a regional air quality management plan) or cover all resources in the region. Regional plans must give effect to the provisions of the </w:t>
      </w:r>
      <w:r w:rsidR="000C7BFC">
        <w:t>r</w:t>
      </w:r>
      <w:r w:rsidR="000C7BFC" w:rsidRPr="00E261A3">
        <w:t xml:space="preserve">egional </w:t>
      </w:r>
      <w:r w:rsidR="000C7BFC">
        <w:t>p</w:t>
      </w:r>
      <w:r w:rsidR="000C7BFC" w:rsidRPr="00E261A3">
        <w:t>olicy </w:t>
      </w:r>
      <w:r w:rsidR="000C7BFC">
        <w:t>s</w:t>
      </w:r>
      <w:r w:rsidR="000C7BFC" w:rsidRPr="00E261A3">
        <w:t>tatement</w:t>
      </w:r>
      <w:r w:rsidR="00D4587B">
        <w:t xml:space="preserve">, </w:t>
      </w:r>
      <w:r w:rsidRPr="00E261A3">
        <w:t>national policy statements</w:t>
      </w:r>
      <w:r w:rsidR="00D4587B" w:rsidRPr="00752CF9">
        <w:t>,</w:t>
      </w:r>
      <w:r w:rsidR="00D4587B">
        <w:t xml:space="preserve"> national environmental standards</w:t>
      </w:r>
      <w:r w:rsidR="008054C5">
        <w:t>,</w:t>
      </w:r>
      <w:r w:rsidRPr="00E261A3">
        <w:t xml:space="preserve"> and the RMA</w:t>
      </w:r>
      <w:r w:rsidR="00CB685E">
        <w:t>)</w:t>
      </w:r>
      <w:r w:rsidRPr="00E261A3">
        <w:t xml:space="preserve">. </w:t>
      </w:r>
    </w:p>
    <w:p w14:paraId="60B98CB7" w14:textId="77777777" w:rsidR="00B029EA" w:rsidRPr="00E261A3" w:rsidRDefault="00B029EA" w:rsidP="00B029EA">
      <w:pPr>
        <w:pStyle w:val="BodyText"/>
      </w:pPr>
      <w:r w:rsidRPr="00E261A3">
        <w:lastRenderedPageBreak/>
        <w:t>Regional plans for air quality management generally include objectives and policies for managing ambient air quality as well as localised effects</w:t>
      </w:r>
      <w:r>
        <w:t>,</w:t>
      </w:r>
      <w:r w:rsidRPr="00E261A3">
        <w:t xml:space="preserve"> </w:t>
      </w:r>
      <w:proofErr w:type="spellStart"/>
      <w:r w:rsidRPr="00E261A3">
        <w:t>eg</w:t>
      </w:r>
      <w:proofErr w:type="spellEnd"/>
      <w:r w:rsidRPr="00E261A3">
        <w:t>, dust and odour.</w:t>
      </w:r>
    </w:p>
    <w:p w14:paraId="4673AD31" w14:textId="77777777" w:rsidR="00B029EA" w:rsidRPr="00E261A3" w:rsidRDefault="00B029EA" w:rsidP="00B029EA">
      <w:pPr>
        <w:pStyle w:val="BodyText"/>
      </w:pPr>
      <w:r w:rsidRPr="005524D5">
        <w:t>Under section 68 of the RMA, councils can use rules to allow, regulate or prohibit activities.</w:t>
      </w:r>
      <w:r>
        <w:t xml:space="preserve"> </w:t>
      </w:r>
      <w:r w:rsidRPr="00E261A3">
        <w:t>Individual sources or groups of sources are typically controlled by rules in plans that specify whether the activities are permitted (</w:t>
      </w:r>
      <w:r>
        <w:t xml:space="preserve">typically </w:t>
      </w:r>
      <w:r w:rsidRPr="00E261A3">
        <w:t>with conditions), controlled, restricted discretionary, discretionary, non-complying or prohibited.</w:t>
      </w:r>
    </w:p>
    <w:p w14:paraId="0F01EA33" w14:textId="77777777" w:rsidR="00B029EA" w:rsidRPr="005524D5" w:rsidRDefault="00B029EA" w:rsidP="00B029EA">
      <w:pPr>
        <w:pStyle w:val="BodyText"/>
      </w:pPr>
      <w:r w:rsidRPr="005524D5">
        <w:t>Regional air plans generally provide for permitting activities with a low potential for adverse effects, provided certain conditions are met. In some cases the activity may be known to be odorous or dusty, but is deemed acceptable (and classified as a permitted activity) based on its location (</w:t>
      </w:r>
      <w:proofErr w:type="spellStart"/>
      <w:r w:rsidRPr="005524D5">
        <w:t>eg</w:t>
      </w:r>
      <w:proofErr w:type="spellEnd"/>
      <w:r w:rsidRPr="005524D5">
        <w:t xml:space="preserve">, field ploughing). </w:t>
      </w:r>
    </w:p>
    <w:p w14:paraId="4B196AD4" w14:textId="38320F5C" w:rsidR="0027241E" w:rsidRDefault="009C544D" w:rsidP="009C544D">
      <w:pPr>
        <w:pStyle w:val="BodyText"/>
      </w:pPr>
      <w:r w:rsidRPr="00E261A3">
        <w:t xml:space="preserve">The plans may also include policies and methods for </w:t>
      </w:r>
      <w:r w:rsidR="000C7BFC">
        <w:t>managing</w:t>
      </w:r>
      <w:r w:rsidRPr="00E261A3">
        <w:t xml:space="preserve"> identified issues such as </w:t>
      </w:r>
      <w:r w:rsidR="00CA6D3E" w:rsidRPr="00752CF9">
        <w:t>such as dust nuisance, odour, smoke from domestic fires, and motor vehicle emissions</w:t>
      </w:r>
      <w:r w:rsidRPr="00E261A3">
        <w:t>. In addition to rules, non-regulatory mechanisms may be adopted, such as education and development of industry codes of practice.</w:t>
      </w:r>
    </w:p>
    <w:p w14:paraId="78C266B5" w14:textId="01764CCF" w:rsidR="009C544D" w:rsidRPr="00E261A3" w:rsidRDefault="009C544D" w:rsidP="009C544D">
      <w:pPr>
        <w:pStyle w:val="BodyText"/>
      </w:pPr>
      <w:r w:rsidRPr="00E261A3">
        <w:t xml:space="preserve">Regional air quality management plans are developed through a process of public consultation and review, before the plan becomes ‘operative’. </w:t>
      </w:r>
      <w:r w:rsidR="00CA6D3E">
        <w:t>Check t</w:t>
      </w:r>
      <w:r w:rsidRPr="00E261A3">
        <w:t>he current status of specific plans with the relevant regional council, as there may be more than one plan that needs to be considered.</w:t>
      </w:r>
    </w:p>
    <w:p w14:paraId="54EB2A35" w14:textId="77777777" w:rsidR="009C544D" w:rsidRPr="00E261A3" w:rsidRDefault="009C544D" w:rsidP="00B04225">
      <w:pPr>
        <w:pStyle w:val="Heading3"/>
      </w:pPr>
      <w:r w:rsidRPr="00E261A3">
        <w:t>1.3.6</w:t>
      </w:r>
      <w:r w:rsidRPr="00E261A3">
        <w:tab/>
        <w:t>Unitary and district plans</w:t>
      </w:r>
    </w:p>
    <w:p w14:paraId="05C99AF7" w14:textId="1FC4C995" w:rsidR="00BE1E21" w:rsidRPr="005524D5" w:rsidRDefault="009C544D" w:rsidP="00BE1E21">
      <w:pPr>
        <w:pStyle w:val="BodyText"/>
      </w:pPr>
      <w:r w:rsidRPr="00E261A3">
        <w:t xml:space="preserve">Under </w:t>
      </w:r>
      <w:r w:rsidR="00BE1E21">
        <w:t xml:space="preserve">section 31 of </w:t>
      </w:r>
      <w:r w:rsidRPr="00E261A3">
        <w:t xml:space="preserve">the RMA, territorial authorities have responsibilities to control </w:t>
      </w:r>
      <w:r w:rsidR="00BE1E21" w:rsidRPr="005524D5">
        <w:t xml:space="preserve">land use, and to achieve integrated management of the use, development or protection of land and associated natural and physical resources of the district. This includes effects of land use on air quality and on amenity values. </w:t>
      </w:r>
    </w:p>
    <w:p w14:paraId="24FAC4C2" w14:textId="663FEB8A" w:rsidR="00BE4E91" w:rsidRDefault="009C544D" w:rsidP="00BE4E91">
      <w:pPr>
        <w:pStyle w:val="BodyText"/>
      </w:pPr>
      <w:r w:rsidRPr="00E261A3">
        <w:t>District rules specify the type</w:t>
      </w:r>
      <w:r w:rsidR="00B40F4E">
        <w:t>s</w:t>
      </w:r>
      <w:r w:rsidRPr="00E261A3">
        <w:t xml:space="preserve"> of activities, including industries that are allowed in different areas or zones. </w:t>
      </w:r>
      <w:r w:rsidR="00BE4E91">
        <w:t>In assigning zones to particular areas and developing zone provisions, district plans should consider how appropriate separation distances will be maintained between activities that generate odour or dust and sensitive activities, such as residential zones.</w:t>
      </w:r>
      <w:r w:rsidR="00AE6CB7">
        <w:t xml:space="preserve"> </w:t>
      </w:r>
      <w:r w:rsidR="008812B6">
        <w:t>Further guidance on land</w:t>
      </w:r>
      <w:r w:rsidR="008054C5">
        <w:t>-</w:t>
      </w:r>
      <w:r w:rsidR="008812B6">
        <w:t xml:space="preserve">use planning and separation distances is set out in </w:t>
      </w:r>
      <w:hyperlink w:anchor="_5.1.2_Separation_distances" w:history="1">
        <w:r w:rsidR="00D75970" w:rsidRPr="003C08AE">
          <w:rPr>
            <w:rStyle w:val="Hyperlink"/>
          </w:rPr>
          <w:t>section 5.1.</w:t>
        </w:r>
        <w:r w:rsidR="00D75970">
          <w:rPr>
            <w:rStyle w:val="Hyperlink"/>
          </w:rPr>
          <w:t>2</w:t>
        </w:r>
      </w:hyperlink>
      <w:r w:rsidR="008812B6">
        <w:t xml:space="preserve">. </w:t>
      </w:r>
    </w:p>
    <w:p w14:paraId="60FA4923" w14:textId="3E5DAD07" w:rsidR="009C544D" w:rsidRPr="00E261A3" w:rsidRDefault="009C544D" w:rsidP="009C544D">
      <w:pPr>
        <w:pStyle w:val="BodyText"/>
      </w:pPr>
      <w:r w:rsidRPr="00E261A3">
        <w:t xml:space="preserve">Importantly, district plans </w:t>
      </w:r>
      <w:r w:rsidR="00063B52">
        <w:t>provide guidance on</w:t>
      </w:r>
      <w:r w:rsidR="00063B52" w:rsidRPr="00E261A3">
        <w:t xml:space="preserve"> </w:t>
      </w:r>
      <w:r w:rsidR="00B40F4E">
        <w:t xml:space="preserve">differing </w:t>
      </w:r>
      <w:r w:rsidRPr="00E261A3">
        <w:t xml:space="preserve">amenity </w:t>
      </w:r>
      <w:r w:rsidR="00063B52">
        <w:t>expectations within different</w:t>
      </w:r>
      <w:r w:rsidR="00063B52" w:rsidRPr="00E261A3">
        <w:t xml:space="preserve"> </w:t>
      </w:r>
      <w:r w:rsidRPr="00E261A3">
        <w:t xml:space="preserve">zones. These </w:t>
      </w:r>
      <w:r w:rsidR="008054C5">
        <w:t xml:space="preserve">district plan </w:t>
      </w:r>
      <w:r w:rsidR="00B40F4E">
        <w:t xml:space="preserve">provisions </w:t>
      </w:r>
      <w:r w:rsidRPr="00E261A3">
        <w:t>take precedence over the more general guidance on land</w:t>
      </w:r>
      <w:r w:rsidR="000C7BFC">
        <w:t>-</w:t>
      </w:r>
      <w:r w:rsidRPr="00E261A3">
        <w:t>use sensitivity in this guide.</w:t>
      </w:r>
    </w:p>
    <w:p w14:paraId="7CD4A678" w14:textId="62EF45EC" w:rsidR="009C544D" w:rsidRPr="00E261A3" w:rsidRDefault="009C544D" w:rsidP="00B04225">
      <w:pPr>
        <w:pStyle w:val="Heading3"/>
      </w:pPr>
      <w:r w:rsidRPr="00E261A3">
        <w:t>1.3.7</w:t>
      </w:r>
      <w:r w:rsidRPr="00E261A3">
        <w:tab/>
      </w:r>
      <w:r w:rsidR="00BE4E91">
        <w:t>Alignment</w:t>
      </w:r>
      <w:r w:rsidR="00BE4E91" w:rsidRPr="00E261A3">
        <w:t xml:space="preserve"> </w:t>
      </w:r>
      <w:r w:rsidRPr="00E261A3">
        <w:t xml:space="preserve">of regional and district council requirements </w:t>
      </w:r>
    </w:p>
    <w:p w14:paraId="050332DF" w14:textId="2AC3A8C1" w:rsidR="009C544D" w:rsidRPr="00441C4D" w:rsidRDefault="00441C4D" w:rsidP="00441C4D">
      <w:pPr>
        <w:pStyle w:val="CommentText"/>
        <w:rPr>
          <w:sz w:val="22"/>
        </w:rPr>
      </w:pPr>
      <w:r>
        <w:rPr>
          <w:sz w:val="22"/>
        </w:rPr>
        <w:t>With respect to odorous emissions, d</w:t>
      </w:r>
      <w:r w:rsidR="009C544D" w:rsidRPr="00441C4D">
        <w:rPr>
          <w:sz w:val="22"/>
        </w:rPr>
        <w:t xml:space="preserve">istrict plans requirements </w:t>
      </w:r>
      <w:r>
        <w:rPr>
          <w:sz w:val="22"/>
        </w:rPr>
        <w:t>are</w:t>
      </w:r>
      <w:r w:rsidR="009C544D" w:rsidRPr="00441C4D">
        <w:rPr>
          <w:sz w:val="22"/>
        </w:rPr>
        <w:t xml:space="preserve"> often similar to those of regional plans. </w:t>
      </w:r>
      <w:r w:rsidRPr="00441C4D">
        <w:rPr>
          <w:sz w:val="22"/>
        </w:rPr>
        <w:t xml:space="preserve">This is because </w:t>
      </w:r>
      <w:r>
        <w:rPr>
          <w:sz w:val="22"/>
        </w:rPr>
        <w:t xml:space="preserve">district plans </w:t>
      </w:r>
      <w:r w:rsidR="007F2FC6">
        <w:rPr>
          <w:sz w:val="22"/>
        </w:rPr>
        <w:t xml:space="preserve">are required to </w:t>
      </w:r>
      <w:r>
        <w:rPr>
          <w:sz w:val="22"/>
        </w:rPr>
        <w:t>manage the effects of land</w:t>
      </w:r>
      <w:r w:rsidR="008054C5">
        <w:rPr>
          <w:sz w:val="22"/>
        </w:rPr>
        <w:t>-</w:t>
      </w:r>
      <w:r>
        <w:rPr>
          <w:sz w:val="22"/>
        </w:rPr>
        <w:t xml:space="preserve">use consents that have odorous discharges to air. </w:t>
      </w:r>
      <w:r w:rsidR="009C544D" w:rsidRPr="00441C4D">
        <w:rPr>
          <w:sz w:val="22"/>
        </w:rPr>
        <w:t>In some cases district plans have included prescriptive controls on odour-generating activit</w:t>
      </w:r>
      <w:r w:rsidR="00063B52" w:rsidRPr="00441C4D">
        <w:rPr>
          <w:sz w:val="22"/>
        </w:rPr>
        <w:t>ies</w:t>
      </w:r>
      <w:r w:rsidR="009C544D" w:rsidRPr="00441C4D">
        <w:rPr>
          <w:sz w:val="22"/>
        </w:rPr>
        <w:t xml:space="preserve">. </w:t>
      </w:r>
    </w:p>
    <w:p w14:paraId="66C3506E" w14:textId="4F1250B1" w:rsidR="009C544D" w:rsidRPr="00E261A3" w:rsidRDefault="009C544D" w:rsidP="009C544D">
      <w:pPr>
        <w:pStyle w:val="BodyText"/>
      </w:pPr>
      <w:r w:rsidRPr="00E261A3">
        <w:t xml:space="preserve">There are two options for </w:t>
      </w:r>
      <w:r w:rsidR="00797F41">
        <w:t>exercising local government odour management functions</w:t>
      </w:r>
      <w:r w:rsidRPr="00E261A3">
        <w:t>, either:</w:t>
      </w:r>
    </w:p>
    <w:p w14:paraId="6DF1675F" w14:textId="77777777" w:rsidR="009C544D" w:rsidRPr="00E261A3" w:rsidRDefault="009C544D" w:rsidP="00B04225">
      <w:pPr>
        <w:pStyle w:val="BodyText"/>
        <w:spacing w:before="0"/>
        <w:ind w:left="397" w:hanging="397"/>
      </w:pPr>
      <w:proofErr w:type="spellStart"/>
      <w:proofErr w:type="gramStart"/>
      <w:r w:rsidRPr="00E261A3">
        <w:t>i</w:t>
      </w:r>
      <w:proofErr w:type="spellEnd"/>
      <w:proofErr w:type="gramEnd"/>
      <w:r w:rsidRPr="00E261A3">
        <w:t>.</w:t>
      </w:r>
      <w:r w:rsidRPr="00E261A3">
        <w:tab/>
        <w:t>the effects of odour emissions should primarily be controlled at the regional level</w:t>
      </w:r>
    </w:p>
    <w:p w14:paraId="6117986D" w14:textId="77777777" w:rsidR="009C544D" w:rsidRPr="00E261A3" w:rsidRDefault="009C544D" w:rsidP="00B04225">
      <w:pPr>
        <w:pStyle w:val="BodyText"/>
        <w:spacing w:before="0"/>
        <w:ind w:left="397" w:hanging="397"/>
      </w:pPr>
      <w:r w:rsidRPr="00E261A3">
        <w:lastRenderedPageBreak/>
        <w:t>ii.</w:t>
      </w:r>
      <w:r w:rsidRPr="00E261A3">
        <w:tab/>
      </w:r>
      <w:proofErr w:type="gramStart"/>
      <w:r w:rsidRPr="00E261A3">
        <w:t>a</w:t>
      </w:r>
      <w:proofErr w:type="gramEnd"/>
      <w:r w:rsidRPr="00E261A3">
        <w:t xml:space="preserve"> combined approach is taken, where odour emissions associated with any land use are controlled at the district level, and odour emissions associated with any activity requiring consent for discharges to air are controlled at the regional level.</w:t>
      </w:r>
    </w:p>
    <w:p w14:paraId="613F839C" w14:textId="0F0714A6" w:rsidR="009C544D" w:rsidRPr="00E261A3" w:rsidRDefault="007E0A3D" w:rsidP="009C544D">
      <w:pPr>
        <w:pStyle w:val="BodyText"/>
      </w:pPr>
      <w:r w:rsidRPr="00441C4D">
        <w:t xml:space="preserve">Ideally, duplication </w:t>
      </w:r>
      <w:r>
        <w:t xml:space="preserve">between district and regional plans </w:t>
      </w:r>
      <w:r w:rsidRPr="00441C4D">
        <w:t xml:space="preserve">should be avoided. </w:t>
      </w:r>
      <w:r w:rsidR="009C544D" w:rsidRPr="00E261A3">
        <w:t>This guide recommends that regional councils and territorial authorities reach agreement as to which approach is used and that this approach follows through into planning documents, consents and enforcement.</w:t>
      </w:r>
      <w:r w:rsidR="00217C85">
        <w:t xml:space="preserve"> It is often very useful for </w:t>
      </w:r>
      <w:r w:rsidR="00217C85" w:rsidRPr="00E261A3">
        <w:t xml:space="preserve">regional councils and territorial authorities </w:t>
      </w:r>
      <w:r w:rsidR="00217C85">
        <w:t xml:space="preserve">to work together. For example, where regional council </w:t>
      </w:r>
      <w:proofErr w:type="gramStart"/>
      <w:r w:rsidR="00217C85">
        <w:t>staff are</w:t>
      </w:r>
      <w:proofErr w:type="gramEnd"/>
      <w:r w:rsidR="00217C85">
        <w:t xml:space="preserve"> remote from a particular area trained territorial authority officers can greatly assist in gathering information or evidence.</w:t>
      </w:r>
    </w:p>
    <w:p w14:paraId="5CA8D4BB" w14:textId="77777777" w:rsidR="009C544D" w:rsidRDefault="009C544D" w:rsidP="009C544D">
      <w:pPr>
        <w:pStyle w:val="BodyText"/>
      </w:pPr>
      <w:r w:rsidRPr="00E261A3">
        <w:t xml:space="preserve">The types of activities that require resource consents vary between individual councils. The only way to be sure whether an activity requires </w:t>
      </w:r>
      <w:proofErr w:type="gramStart"/>
      <w:r w:rsidRPr="00E261A3">
        <w:t>a resource</w:t>
      </w:r>
      <w:proofErr w:type="gramEnd"/>
      <w:r w:rsidRPr="00E261A3">
        <w:t xml:space="preserve"> consent is by checking with the relevant regional and district councils, or working through the appropriate plans.</w:t>
      </w:r>
    </w:p>
    <w:p w14:paraId="53F5FAB3" w14:textId="77777777" w:rsidR="009C544D" w:rsidRPr="00E261A3" w:rsidRDefault="009C544D" w:rsidP="00B04225">
      <w:pPr>
        <w:pStyle w:val="Heading3"/>
      </w:pPr>
      <w:r w:rsidRPr="00E261A3">
        <w:t>1.3.8</w:t>
      </w:r>
      <w:r w:rsidRPr="00E261A3">
        <w:tab/>
        <w:t>The Health Act 1956</w:t>
      </w:r>
    </w:p>
    <w:p w14:paraId="39140A92" w14:textId="77777777" w:rsidR="002614B4" w:rsidRDefault="00797F41" w:rsidP="00952DE6">
      <w:pPr>
        <w:pStyle w:val="BodyText"/>
        <w:spacing w:after="240"/>
      </w:pPr>
      <w:r>
        <w:t>T</w:t>
      </w:r>
      <w:r w:rsidR="009C544D" w:rsidRPr="00E261A3">
        <w:t>erritorial authorities and public health authorities</w:t>
      </w:r>
      <w:r w:rsidR="00BE4E91">
        <w:t xml:space="preserve"> (</w:t>
      </w:r>
      <w:r w:rsidR="00500E2C">
        <w:t>district health boards</w:t>
      </w:r>
      <w:r w:rsidR="00BE4E91">
        <w:t xml:space="preserve">) </w:t>
      </w:r>
      <w:r w:rsidR="009C544D" w:rsidRPr="00E261A3">
        <w:t>have a duty to improve, promote and protect public health under the Health Act</w:t>
      </w:r>
      <w:r w:rsidR="00111B69">
        <w:t xml:space="preserve"> 1956 (the Heath Act)</w:t>
      </w:r>
      <w:r w:rsidR="009C544D" w:rsidRPr="00E261A3">
        <w:t xml:space="preserve">. Territorial authorities employ environmental health officers to monitor, and take enforcement action against, conditions likely to be injurious to health or offensive, as well as to abate nuisances. Public health authorities employ health protection officers, who also have the functions of an environmental health officer under the Health </w:t>
      </w:r>
      <w:proofErr w:type="spellStart"/>
      <w:r w:rsidR="009C544D" w:rsidRPr="00E261A3">
        <w:t>Act.</w:t>
      </w:r>
      <w:r w:rsidR="00E00B67">
        <w:t>District</w:t>
      </w:r>
      <w:proofErr w:type="spellEnd"/>
      <w:r w:rsidR="00E00B67">
        <w:t xml:space="preserve"> </w:t>
      </w:r>
      <w:r w:rsidR="004B3E98">
        <w:t>health boards</w:t>
      </w:r>
      <w:r w:rsidR="004B3E98" w:rsidRPr="00E261A3">
        <w:t xml:space="preserve"> </w:t>
      </w:r>
      <w:r w:rsidR="009C544D" w:rsidRPr="00E261A3">
        <w:t xml:space="preserve">often work collaboratively with regional councils to manage air discharges when there is a </w:t>
      </w:r>
      <w:r w:rsidR="009C544D" w:rsidRPr="00E261A3">
        <w:rPr>
          <w:i/>
        </w:rPr>
        <w:t>health</w:t>
      </w:r>
      <w:r w:rsidR="009C544D" w:rsidRPr="00E261A3">
        <w:t xml:space="preserve"> issue arising from a discharge. In cases where odours are known or suspected to cause adverse health effects, </w:t>
      </w:r>
      <w:r w:rsidR="00217C85">
        <w:t xml:space="preserve">councils should advise </w:t>
      </w:r>
      <w:r w:rsidR="00BE4E91">
        <w:t xml:space="preserve">public health officers </w:t>
      </w:r>
      <w:r w:rsidR="00217C85">
        <w:t>and/or</w:t>
      </w:r>
      <w:r w:rsidR="00BE4E91">
        <w:t xml:space="preserve"> the </w:t>
      </w:r>
      <w:r w:rsidR="004B3E98">
        <w:t xml:space="preserve">medical officer </w:t>
      </w:r>
      <w:r w:rsidR="00BE4E91">
        <w:t xml:space="preserve">of </w:t>
      </w:r>
      <w:r w:rsidR="004B3E98">
        <w:t>health</w:t>
      </w:r>
      <w:r w:rsidR="00217C85">
        <w:t>.</w:t>
      </w:r>
      <w:r w:rsidR="00AE6CB7">
        <w:t xml:space="preserve"> </w:t>
      </w:r>
    </w:p>
    <w:p w14:paraId="6023E6FE" w14:textId="50E646D9" w:rsidR="00497F8C" w:rsidRPr="00E261A3" w:rsidRDefault="00497F8C" w:rsidP="00952DE6">
      <w:pPr>
        <w:pStyle w:val="BodyText"/>
        <w:spacing w:after="240"/>
      </w:pPr>
      <w:r w:rsidRPr="00E261A3">
        <w:t xml:space="preserve">There is some overlap between the responsibilities of regional councils under the RMA, and the responsibilities of territorial authorities and public health authorities under the Health Act. </w:t>
      </w:r>
      <w:r w:rsidR="009A3061">
        <w:t xml:space="preserve">The first point of contact for air quality issues is the </w:t>
      </w:r>
      <w:r>
        <w:t>regional councils</w:t>
      </w:r>
      <w:r w:rsidR="009A3061">
        <w:t>.</w:t>
      </w:r>
      <w:r w:rsidRPr="0072715A">
        <w:t xml:space="preserve"> </w:t>
      </w:r>
    </w:p>
    <w:p w14:paraId="09573C84" w14:textId="77777777" w:rsidR="00B04225" w:rsidRPr="00E261A3" w:rsidRDefault="00B04225" w:rsidP="00B04225">
      <w:pPr>
        <w:pStyle w:val="Boxheading"/>
      </w:pPr>
      <w:r w:rsidRPr="00E261A3">
        <w:t>Key points</w:t>
      </w:r>
    </w:p>
    <w:p w14:paraId="72B95C42" w14:textId="77777777" w:rsidR="00B04225" w:rsidRPr="00E261A3" w:rsidRDefault="00B04225" w:rsidP="009F4004">
      <w:pPr>
        <w:pStyle w:val="Box"/>
        <w:keepNext/>
      </w:pPr>
      <w:r w:rsidRPr="00E261A3">
        <w:t>When assessing the effects for an individual discharge of odour, consider the specific requirements of relevant legislation, policy and plans in detail.</w:t>
      </w:r>
    </w:p>
    <w:p w14:paraId="70E05A52" w14:textId="2733D02E" w:rsidR="00A0036B" w:rsidRDefault="00A0036B" w:rsidP="00320581">
      <w:pPr>
        <w:pStyle w:val="Box"/>
        <w:spacing w:before="80"/>
      </w:pPr>
      <w:r>
        <w:t>District councils have an important role to play in managing odour effects through land</w:t>
      </w:r>
      <w:r w:rsidR="008054C5">
        <w:t>-</w:t>
      </w:r>
      <w:r>
        <w:t>use planning</w:t>
      </w:r>
      <w:r w:rsidRPr="00E261A3">
        <w:t>.</w:t>
      </w:r>
    </w:p>
    <w:p w14:paraId="3B3A0936" w14:textId="71DA89C8" w:rsidR="00A0036B" w:rsidRPr="00E261A3" w:rsidRDefault="00A0036B" w:rsidP="00320581">
      <w:pPr>
        <w:pStyle w:val="Box"/>
        <w:spacing w:before="80" w:after="160"/>
      </w:pPr>
      <w:r w:rsidRPr="00E261A3">
        <w:t>The first point of contact for air quality</w:t>
      </w:r>
      <w:r>
        <w:t xml:space="preserve"> issues is the regional council. </w:t>
      </w:r>
    </w:p>
    <w:p w14:paraId="22DDB2FD" w14:textId="579FE3BA" w:rsidR="00BB7EB6" w:rsidRDefault="00BB7EB6" w:rsidP="00BB7EB6">
      <w:pPr>
        <w:pStyle w:val="Heading2"/>
      </w:pPr>
      <w:bookmarkStart w:id="19" w:name="_Toc465777881"/>
      <w:bookmarkStart w:id="20" w:name="_Toc465777882"/>
      <w:r>
        <w:t>1.4 Relationship management</w:t>
      </w:r>
      <w:bookmarkEnd w:id="19"/>
    </w:p>
    <w:p w14:paraId="2E285732" w14:textId="77777777" w:rsidR="00BB7EB6" w:rsidRPr="00E261A3" w:rsidRDefault="00BB7EB6" w:rsidP="00BB7EB6">
      <w:pPr>
        <w:pStyle w:val="BodyText"/>
      </w:pPr>
      <w:r w:rsidRPr="00E261A3">
        <w:t xml:space="preserve">The starting point for effective odour management is to build a positive relationship with the community affected by the odour. This will help with determining concerns and deciding and prioritising any mitigation. Early community consultation may also avoid the need to undertake the detailed assessments and methods discussed in </w:t>
      </w:r>
      <w:hyperlink w:anchor="_4_Odour_assessment_1" w:history="1">
        <w:r w:rsidRPr="0049020F">
          <w:rPr>
            <w:rStyle w:val="Hyperlink"/>
          </w:rPr>
          <w:t>section 4</w:t>
        </w:r>
      </w:hyperlink>
      <w:r w:rsidRPr="00E261A3">
        <w:t xml:space="preserve">. </w:t>
      </w:r>
    </w:p>
    <w:p w14:paraId="5CA5F759" w14:textId="77777777" w:rsidR="00BB7EB6" w:rsidRPr="00E261A3" w:rsidRDefault="00BB7EB6" w:rsidP="00BB7EB6">
      <w:pPr>
        <w:pStyle w:val="BodyText"/>
      </w:pPr>
      <w:r w:rsidRPr="00E261A3">
        <w:lastRenderedPageBreak/>
        <w:t>When uncertainty and</w:t>
      </w:r>
      <w:r>
        <w:t xml:space="preserve"> conflict increase between the discharger</w:t>
      </w:r>
      <w:r w:rsidRPr="00E261A3">
        <w:t xml:space="preserve"> and community, usually the time and cost</w:t>
      </w:r>
      <w:r>
        <w:t>s</w:t>
      </w:r>
      <w:r w:rsidRPr="00E261A3">
        <w:t xml:space="preserve"> to resolve issues also increase</w:t>
      </w:r>
      <w:r>
        <w:t>s</w:t>
      </w:r>
      <w:r w:rsidRPr="00E261A3">
        <w:t xml:space="preserve">. </w:t>
      </w:r>
      <w:r w:rsidRPr="00F3717D">
        <w:t>This guide strongly recommends that dischargers are responsive to community concerns about odour, and work cooperatively to find solutions to adverse odour effects</w:t>
      </w:r>
      <w:r>
        <w:t>.</w:t>
      </w:r>
    </w:p>
    <w:p w14:paraId="660EF788" w14:textId="77777777" w:rsidR="00BB7EB6" w:rsidRDefault="00BB7EB6" w:rsidP="00BB7EB6">
      <w:pPr>
        <w:pStyle w:val="BodyText"/>
        <w:spacing w:after="160"/>
      </w:pPr>
      <w:r w:rsidRPr="00E261A3">
        <w:t xml:space="preserve">The public has the right to expect a reasonable response from regulators and dischargers when making </w:t>
      </w:r>
      <w:r>
        <w:t xml:space="preserve">a </w:t>
      </w:r>
      <w:r w:rsidRPr="00E261A3">
        <w:t xml:space="preserve">complaint about odour. Equally, the public need to be genuine in their complaints and not complain for ulterior motives. </w:t>
      </w:r>
    </w:p>
    <w:p w14:paraId="673B1351" w14:textId="77777777" w:rsidR="00BB7EB6" w:rsidRDefault="00BB7EB6" w:rsidP="00BB7EB6">
      <w:pPr>
        <w:pStyle w:val="BodyText"/>
        <w:spacing w:after="160"/>
      </w:pPr>
      <w:r w:rsidRPr="00E261A3">
        <w:t xml:space="preserve">Where reasonable and practicable, the public can also take the initiative of attempting to resolve issues directly with the </w:t>
      </w:r>
      <w:r>
        <w:t>discharger</w:t>
      </w:r>
      <w:r w:rsidRPr="00E261A3">
        <w:t xml:space="preserve">. Members of the public may take common law action if they are not satisfied with the response from a council or </w:t>
      </w:r>
      <w:r>
        <w:t>discharger</w:t>
      </w:r>
      <w:r w:rsidRPr="00E261A3">
        <w:t>.</w:t>
      </w:r>
      <w:r>
        <w:t xml:space="preserve"> For example, they can apply for an enforcement order under section 314 of the RMA. Alternatively a declaratory judgment can be sought which would set out each parties responsibility. </w:t>
      </w:r>
    </w:p>
    <w:p w14:paraId="7BB4825D" w14:textId="43454480" w:rsidR="0052395F" w:rsidRPr="00417BF9" w:rsidRDefault="0052395F" w:rsidP="00BB7EB6">
      <w:pPr>
        <w:pStyle w:val="BodyText"/>
        <w:spacing w:after="160"/>
      </w:pPr>
      <w:r>
        <w:t xml:space="preserve">Management options to mitigate the effects of odour are discussed further in </w:t>
      </w:r>
      <w:hyperlink w:anchor="_5.2_Management_options" w:history="1">
        <w:r w:rsidRPr="00846FD0">
          <w:rPr>
            <w:rStyle w:val="Hyperlink"/>
          </w:rPr>
          <w:t>section 5.2</w:t>
        </w:r>
      </w:hyperlink>
      <w:r>
        <w:t>.</w:t>
      </w:r>
    </w:p>
    <w:p w14:paraId="6060EE61" w14:textId="77777777" w:rsidR="00BB7EB6" w:rsidRPr="00E261A3" w:rsidRDefault="00BB7EB6" w:rsidP="00BB7EB6">
      <w:pPr>
        <w:pStyle w:val="Boxheading"/>
      </w:pPr>
      <w:r w:rsidRPr="00E261A3">
        <w:t>Key points</w:t>
      </w:r>
    </w:p>
    <w:p w14:paraId="544BD181" w14:textId="77777777" w:rsidR="00BB7EB6" w:rsidRPr="00E261A3" w:rsidRDefault="00BB7EB6" w:rsidP="00BB7EB6">
      <w:pPr>
        <w:pStyle w:val="Box"/>
        <w:spacing w:before="80"/>
      </w:pPr>
      <w:r w:rsidRPr="00E261A3">
        <w:t xml:space="preserve">Establishing a positive relationship with the community affected by the odour is a good starting point for effective odour management. </w:t>
      </w:r>
    </w:p>
    <w:p w14:paraId="7BB11C4D" w14:textId="77777777" w:rsidR="00BB7EB6" w:rsidRDefault="00BB7EB6" w:rsidP="00BB7EB6">
      <w:pPr>
        <w:pStyle w:val="Box"/>
        <w:spacing w:before="80"/>
      </w:pPr>
      <w:r w:rsidRPr="00E261A3">
        <w:t>Dischargers should be responsive and work with communities to find solutions.</w:t>
      </w:r>
    </w:p>
    <w:p w14:paraId="5497A47E" w14:textId="77777777" w:rsidR="00BB7EB6" w:rsidRPr="00E261A3" w:rsidRDefault="00BB7EB6" w:rsidP="00BB7EB6">
      <w:pPr>
        <w:pStyle w:val="Box"/>
        <w:spacing w:before="80"/>
      </w:pPr>
      <w:r>
        <w:t>The public has a right to expect a reasonable response from regulators and dischargers when making a complaint about odour.</w:t>
      </w:r>
    </w:p>
    <w:p w14:paraId="588E4C9D" w14:textId="77777777" w:rsidR="00BB7EB6" w:rsidRDefault="00BB7EB6" w:rsidP="00BB7EB6">
      <w:pPr>
        <w:pStyle w:val="BodyText"/>
      </w:pPr>
    </w:p>
    <w:p w14:paraId="661E10E1" w14:textId="77777777" w:rsidR="00BB7EB6" w:rsidRPr="00E261A3" w:rsidRDefault="00BB7EB6" w:rsidP="00BB7EB6">
      <w:pPr>
        <w:pStyle w:val="BodyText"/>
      </w:pPr>
      <w:r w:rsidRPr="00E261A3">
        <w:br w:type="page"/>
      </w:r>
    </w:p>
    <w:p w14:paraId="1346EC23" w14:textId="77777777" w:rsidR="00295C12" w:rsidRPr="00417BF9" w:rsidRDefault="00295C12">
      <w:pPr>
        <w:pStyle w:val="BodyText"/>
        <w:rPr>
          <w:ins w:id="21" w:author="Author"/>
          <w:b/>
          <w:bCs/>
        </w:rPr>
        <w:sectPr w:rsidR="00295C12" w:rsidRPr="00417BF9" w:rsidSect="00102142">
          <w:headerReference w:type="even" r:id="rId22"/>
          <w:headerReference w:type="default" r:id="rId23"/>
          <w:footerReference w:type="even" r:id="rId24"/>
          <w:footerReference w:type="default" r:id="rId25"/>
          <w:headerReference w:type="first" r:id="rId26"/>
          <w:pgSz w:w="11907" w:h="16840" w:code="9"/>
          <w:pgMar w:top="1134" w:right="1418" w:bottom="1134" w:left="1560" w:header="567" w:footer="567" w:gutter="567"/>
          <w:cols w:space="720"/>
          <w:docGrid w:linePitch="299"/>
        </w:sectPr>
        <w:pPrChange w:id="22" w:author="Author">
          <w:pPr>
            <w:pStyle w:val="Heading1"/>
          </w:pPr>
        </w:pPrChange>
      </w:pPr>
    </w:p>
    <w:p w14:paraId="7022A91D" w14:textId="52BDE257" w:rsidR="0027205E" w:rsidRPr="00E261A3" w:rsidRDefault="0027205E" w:rsidP="0027205E">
      <w:pPr>
        <w:pStyle w:val="Heading1"/>
      </w:pPr>
      <w:r w:rsidRPr="00E261A3">
        <w:lastRenderedPageBreak/>
        <w:t>2</w:t>
      </w:r>
      <w:r w:rsidRPr="00E261A3">
        <w:tab/>
        <w:t>Odour sources, properties and effects</w:t>
      </w:r>
      <w:bookmarkEnd w:id="20"/>
    </w:p>
    <w:p w14:paraId="7CBEC214" w14:textId="77777777" w:rsidR="0027205E" w:rsidRPr="00E261A3" w:rsidRDefault="0027205E" w:rsidP="00151330">
      <w:pPr>
        <w:pStyle w:val="Heading2"/>
        <w:spacing w:before="240"/>
      </w:pPr>
      <w:bookmarkStart w:id="23" w:name="_Toc465777883"/>
      <w:r w:rsidRPr="00E261A3">
        <w:t>2.1</w:t>
      </w:r>
      <w:r w:rsidRPr="00E261A3">
        <w:tab/>
        <w:t>What is odour?</w:t>
      </w:r>
      <w:bookmarkEnd w:id="23"/>
    </w:p>
    <w:p w14:paraId="6E4A700A" w14:textId="7706555D" w:rsidR="00500F9E" w:rsidRDefault="0027205E" w:rsidP="0027205E">
      <w:pPr>
        <w:pStyle w:val="BodyText"/>
      </w:pPr>
      <w:r w:rsidRPr="00E261A3">
        <w:t xml:space="preserve">Odour is perceived by our brains in response to chemicals present in the air we breathe – it is the effect those chemicals have on us. </w:t>
      </w:r>
      <w:r w:rsidR="00500F9E">
        <w:t>The effect arises from a two stage process where the brain first senses the chemical stimulus and then interprets it based on previous life experiences; we often give meaning to odour.</w:t>
      </w:r>
      <w:r w:rsidR="00AE6CB7">
        <w:t xml:space="preserve"> </w:t>
      </w:r>
      <w:r w:rsidR="00500F9E">
        <w:t>Natural variation in sensitivity and life experiences</w:t>
      </w:r>
      <w:r w:rsidR="00500F9E" w:rsidRPr="00E261A3">
        <w:t xml:space="preserve"> can result in individuals having different sensations and emotional responses to the same odour compounds.</w:t>
      </w:r>
    </w:p>
    <w:p w14:paraId="56A5ECDF" w14:textId="53BB93E5" w:rsidR="0027205E" w:rsidRDefault="0027205E" w:rsidP="0027205E">
      <w:pPr>
        <w:pStyle w:val="BodyText"/>
      </w:pPr>
      <w:r w:rsidRPr="00E261A3">
        <w:t>Because the response to odour is processed in our brains, other senses such as sight and taste, and even our upbringing, can influence our perception of odour and whether we find it acceptable, or offensive</w:t>
      </w:r>
      <w:r w:rsidR="0053056C">
        <w:t xml:space="preserve"> and </w:t>
      </w:r>
      <w:r w:rsidR="0053056C" w:rsidRPr="00E261A3">
        <w:t>objectionable</w:t>
      </w:r>
      <w:r w:rsidRPr="00E261A3">
        <w:t xml:space="preserve">. </w:t>
      </w:r>
      <w:r w:rsidR="00500F9E">
        <w:t xml:space="preserve">For example, odours that are widely perceived as offensive may be acceptable to those working in the ‘industry’. </w:t>
      </w:r>
    </w:p>
    <w:p w14:paraId="367D0DD0" w14:textId="1B57EECB" w:rsidR="0027205E" w:rsidRPr="00E261A3" w:rsidRDefault="0027205E" w:rsidP="0027205E">
      <w:pPr>
        <w:pStyle w:val="BodyText"/>
      </w:pPr>
      <w:r w:rsidRPr="00E261A3">
        <w:t>Unlike other sensory information, olfactory stimulation is the only sense that reaches the cerebral cortex without first passing through the thalamus. This can lead to intense emotional and behavioural responses to certain odours.</w:t>
      </w:r>
    </w:p>
    <w:p w14:paraId="430469B4" w14:textId="77777777" w:rsidR="00500F9E" w:rsidRPr="00E261A3" w:rsidRDefault="00500F9E" w:rsidP="00500F9E">
      <w:pPr>
        <w:pStyle w:val="BodyText"/>
      </w:pPr>
      <w:r w:rsidRPr="00E261A3">
        <w:t xml:space="preserve">Humans have a sensitive sense of smell and can detect odour even when chemicals are present in very, very low concentrations. </w:t>
      </w:r>
    </w:p>
    <w:p w14:paraId="16764238" w14:textId="7FC1E522" w:rsidR="006034E6" w:rsidRDefault="006034E6" w:rsidP="0027205E">
      <w:pPr>
        <w:pStyle w:val="BodyText"/>
      </w:pPr>
      <w:r>
        <w:t>Given that odour is a human perception, it is extremely difficult to measure an odour using a chemical, mechanical or electronic apparatus as is possible for other nuisance impacts such as noise and light.</w:t>
      </w:r>
      <w:r w:rsidR="00AE6CB7">
        <w:t xml:space="preserve"> </w:t>
      </w:r>
      <w:r>
        <w:t xml:space="preserve">At present, assessment by human nose is the most reliable method for determining an odour (either in the field, or, by a panel as discussed in </w:t>
      </w:r>
      <w:hyperlink w:anchor="_4.3_Measuring_odour" w:history="1">
        <w:r w:rsidRPr="008E6DFF">
          <w:rPr>
            <w:rStyle w:val="Hyperlink"/>
          </w:rPr>
          <w:t xml:space="preserve">section </w:t>
        </w:r>
        <w:r>
          <w:rPr>
            <w:rStyle w:val="Hyperlink"/>
          </w:rPr>
          <w:t>4</w:t>
        </w:r>
      </w:hyperlink>
      <w:r>
        <w:rPr>
          <w:rStyle w:val="Hyperlink"/>
        </w:rPr>
        <w:t>.3</w:t>
      </w:r>
      <w:r>
        <w:t>).</w:t>
      </w:r>
    </w:p>
    <w:p w14:paraId="51D6B91F" w14:textId="49DE47B8" w:rsidR="0027205E" w:rsidRPr="00E261A3" w:rsidRDefault="0027205E" w:rsidP="0027205E">
      <w:pPr>
        <w:pStyle w:val="Heading2"/>
      </w:pPr>
      <w:bookmarkStart w:id="24" w:name="_Toc465777884"/>
      <w:r w:rsidRPr="00E261A3">
        <w:t>2.2</w:t>
      </w:r>
      <w:r w:rsidRPr="00E261A3">
        <w:tab/>
      </w:r>
      <w:r w:rsidR="00F3717D">
        <w:t>O</w:t>
      </w:r>
      <w:r w:rsidRPr="00E261A3">
        <w:t>dour perception</w:t>
      </w:r>
      <w:bookmarkEnd w:id="24"/>
    </w:p>
    <w:p w14:paraId="3588C316" w14:textId="4A8C957B" w:rsidR="0027205E" w:rsidRPr="00E261A3" w:rsidRDefault="0027205E" w:rsidP="0027205E">
      <w:pPr>
        <w:pStyle w:val="BodyText"/>
      </w:pPr>
      <w:r w:rsidRPr="00E261A3">
        <w:t>How an odour is perceived</w:t>
      </w:r>
      <w:r w:rsidR="008C6D92">
        <w:t xml:space="preserve"> (sensed and interpreted)</w:t>
      </w:r>
      <w:r w:rsidRPr="00E261A3">
        <w:t>, and its subsequent effects, is not straightforward. The human perception of odour is governed by complex relationships, and this needs to be considered when assessing potential odour effects.</w:t>
      </w:r>
    </w:p>
    <w:p w14:paraId="5AB10140" w14:textId="1648226B" w:rsidR="0027205E" w:rsidRPr="00E261A3" w:rsidRDefault="00C35D00" w:rsidP="0027205E">
      <w:pPr>
        <w:pStyle w:val="Heading3"/>
      </w:pPr>
      <w:r>
        <w:t>2.2.1</w:t>
      </w:r>
      <w:r>
        <w:tab/>
      </w:r>
      <w:r w:rsidR="0027205E" w:rsidRPr="00E261A3">
        <w:t>Variability in olfactory perception</w:t>
      </w:r>
    </w:p>
    <w:p w14:paraId="6B99B8A9" w14:textId="3E2CCB6C" w:rsidR="0027205E" w:rsidRPr="00E261A3" w:rsidRDefault="0027205E" w:rsidP="00F3717D">
      <w:pPr>
        <w:pStyle w:val="BodyText"/>
      </w:pPr>
      <w:r w:rsidRPr="00E261A3">
        <w:t xml:space="preserve">Everybody has a different sense of smell. The normal population ranges from those who are insensitive to odour, all the way through to people who are </w:t>
      </w:r>
      <w:r w:rsidR="00BB447C">
        <w:t xml:space="preserve">hyper </w:t>
      </w:r>
      <w:r w:rsidRPr="00E261A3">
        <w:t xml:space="preserve">sensitive to odour. </w:t>
      </w:r>
    </w:p>
    <w:p w14:paraId="034E0FBA" w14:textId="6FD7C6D0" w:rsidR="0027205E" w:rsidRPr="00E261A3" w:rsidRDefault="0027205E" w:rsidP="00CD464D">
      <w:pPr>
        <w:pStyle w:val="BodyText"/>
      </w:pPr>
      <w:r w:rsidRPr="00E261A3">
        <w:t>The complexities of odour are such that a person may be sensitive to one odour and insensitive to another odour</w:t>
      </w:r>
      <w:r w:rsidR="00F3717D">
        <w:t>.</w:t>
      </w:r>
      <w:r w:rsidR="00AE6CB7">
        <w:t xml:space="preserve"> </w:t>
      </w:r>
      <w:r w:rsidR="00F3717D">
        <w:t>However,</w:t>
      </w:r>
      <w:r w:rsidRPr="00E261A3">
        <w:t xml:space="preserve"> it is rare to find individuals who have diminished thresholds for all compounds (American Industrial Hygiene Association, 2013).</w:t>
      </w:r>
    </w:p>
    <w:p w14:paraId="3740930E" w14:textId="77777777" w:rsidR="0027205E" w:rsidRPr="00E261A3" w:rsidRDefault="0027205E" w:rsidP="0027205E">
      <w:pPr>
        <w:pStyle w:val="BodyText"/>
      </w:pPr>
      <w:r w:rsidRPr="00E261A3">
        <w:t>Odorants can also act as:</w:t>
      </w:r>
    </w:p>
    <w:p w14:paraId="435648D7" w14:textId="77777777" w:rsidR="0027205E" w:rsidRPr="00E261A3" w:rsidRDefault="0027205E" w:rsidP="00DF4F6C">
      <w:pPr>
        <w:pStyle w:val="Bullet"/>
        <w:spacing w:after="100"/>
      </w:pPr>
      <w:r w:rsidRPr="00E261A3">
        <w:t>additive agents (</w:t>
      </w:r>
      <w:proofErr w:type="spellStart"/>
      <w:r w:rsidRPr="00E261A3">
        <w:t>eg</w:t>
      </w:r>
      <w:proofErr w:type="spellEnd"/>
      <w:r w:rsidRPr="00E261A3">
        <w:t>, 1 + 1 = 2)</w:t>
      </w:r>
    </w:p>
    <w:p w14:paraId="60354841" w14:textId="77777777" w:rsidR="0027205E" w:rsidRPr="00E261A3" w:rsidRDefault="0027205E" w:rsidP="00910571">
      <w:pPr>
        <w:pStyle w:val="Bullet"/>
        <w:tabs>
          <w:tab w:val="clear" w:pos="397"/>
          <w:tab w:val="clear" w:pos="567"/>
        </w:tabs>
        <w:ind w:left="426" w:hanging="426"/>
      </w:pPr>
      <w:r w:rsidRPr="00E261A3">
        <w:t>neutralising agents or counteractants (</w:t>
      </w:r>
      <w:proofErr w:type="spellStart"/>
      <w:r w:rsidRPr="00E261A3">
        <w:t>eg</w:t>
      </w:r>
      <w:proofErr w:type="spellEnd"/>
      <w:r w:rsidRPr="00E261A3">
        <w:t xml:space="preserve">, 1 – 1 = 0), such as water sprays to remove ammonia or chewing parsley to neutralise fish (amine) odours on breath </w:t>
      </w:r>
    </w:p>
    <w:p w14:paraId="7721D1E2" w14:textId="77777777" w:rsidR="0027205E" w:rsidRPr="00E261A3" w:rsidRDefault="0027205E" w:rsidP="00910571">
      <w:pPr>
        <w:pStyle w:val="Bullet"/>
        <w:tabs>
          <w:tab w:val="clear" w:pos="397"/>
          <w:tab w:val="clear" w:pos="567"/>
        </w:tabs>
        <w:ind w:left="426" w:hanging="426"/>
      </w:pPr>
      <w:r w:rsidRPr="00E261A3">
        <w:lastRenderedPageBreak/>
        <w:t>masking agents (</w:t>
      </w:r>
      <w:proofErr w:type="spellStart"/>
      <w:r w:rsidRPr="00E261A3">
        <w:t>eg</w:t>
      </w:r>
      <w:proofErr w:type="spellEnd"/>
      <w:r w:rsidRPr="00E261A3">
        <w:t>, 1 + 1 = 1), such as putting vanilla essence in the refrigerator to mask the odour of raw onion</w:t>
      </w:r>
    </w:p>
    <w:p w14:paraId="677DB6FF" w14:textId="77777777" w:rsidR="0027205E" w:rsidRPr="00E261A3" w:rsidRDefault="0027205E" w:rsidP="00910571">
      <w:pPr>
        <w:pStyle w:val="Bullet"/>
        <w:tabs>
          <w:tab w:val="clear" w:pos="397"/>
          <w:tab w:val="clear" w:pos="567"/>
        </w:tabs>
        <w:ind w:left="426" w:hanging="426"/>
      </w:pPr>
      <w:proofErr w:type="gramStart"/>
      <w:r w:rsidRPr="00E261A3">
        <w:t>synergistic</w:t>
      </w:r>
      <w:proofErr w:type="gramEnd"/>
      <w:r w:rsidRPr="00E261A3">
        <w:t xml:space="preserve"> agents (</w:t>
      </w:r>
      <w:proofErr w:type="spellStart"/>
      <w:r w:rsidRPr="00E261A3">
        <w:t>eg</w:t>
      </w:r>
      <w:proofErr w:type="spellEnd"/>
      <w:r w:rsidRPr="00E261A3">
        <w:t xml:space="preserve">, 1 + 1 = 5), such as the use of different fragrances to create a new, pleasant perfume. </w:t>
      </w:r>
    </w:p>
    <w:p w14:paraId="5CE2440E" w14:textId="77777777" w:rsidR="0027205E" w:rsidRPr="00E261A3" w:rsidRDefault="0027205E" w:rsidP="00CD464D">
      <w:pPr>
        <w:pStyle w:val="BodyText"/>
      </w:pPr>
      <w:r w:rsidRPr="00E261A3">
        <w:t xml:space="preserve">Odours can also change downwind as individual components react with other species. All these interactions mean that the perception of a mixture of odorants is very different from how each odorant is perceived independently. </w:t>
      </w:r>
    </w:p>
    <w:p w14:paraId="6F59AABE" w14:textId="77777777" w:rsidR="00B04225" w:rsidRPr="00E261A3" w:rsidRDefault="0027205E" w:rsidP="00CD464D">
      <w:pPr>
        <w:pStyle w:val="BodyText"/>
      </w:pPr>
      <w:r w:rsidRPr="00E261A3">
        <w:t xml:space="preserve">In general, odour detection thresholds, </w:t>
      </w:r>
      <w:r w:rsidR="005E016C">
        <w:t xml:space="preserve">and </w:t>
      </w:r>
      <w:r w:rsidRPr="00E261A3">
        <w:t>nasal and eye irritation thresholds appear to be lower for a mixture of odours, than for individual chemical components (American Industrial Hygiene Association, 2013).</w:t>
      </w:r>
    </w:p>
    <w:p w14:paraId="174FAE75" w14:textId="77777777" w:rsidR="00CD464D" w:rsidRPr="00E261A3" w:rsidRDefault="00CD464D" w:rsidP="00CD464D">
      <w:r w:rsidRPr="00E261A3">
        <w:t>Numerous studies have shown:</w:t>
      </w:r>
    </w:p>
    <w:p w14:paraId="66E48070" w14:textId="77777777" w:rsidR="00CD464D" w:rsidRPr="00E261A3" w:rsidRDefault="00CD464D" w:rsidP="00DF4F6C">
      <w:pPr>
        <w:pStyle w:val="Bullet"/>
        <w:spacing w:after="100"/>
      </w:pPr>
      <w:r w:rsidRPr="00E261A3">
        <w:t>no significant gender difference in the detection thresholds of various types of odorants</w:t>
      </w:r>
      <w:r w:rsidRPr="00E261A3">
        <w:rPr>
          <w:rStyle w:val="Heading1Char"/>
          <w:rFonts w:cs="Times New Roman"/>
          <w:b w:val="0"/>
          <w:bCs w:val="0"/>
          <w:color w:val="auto"/>
          <w:sz w:val="22"/>
          <w:szCs w:val="20"/>
          <w:vertAlign w:val="superscript"/>
        </w:rPr>
        <w:footnoteReference w:id="2"/>
      </w:r>
      <w:r w:rsidR="00565ACD">
        <w:t xml:space="preserve"> </w:t>
      </w:r>
    </w:p>
    <w:p w14:paraId="672042E5" w14:textId="77777777" w:rsidR="00CD464D" w:rsidRPr="00E261A3" w:rsidRDefault="00CD464D" w:rsidP="00910571">
      <w:pPr>
        <w:pStyle w:val="Bullet"/>
        <w:tabs>
          <w:tab w:val="clear" w:pos="397"/>
          <w:tab w:val="clear" w:pos="567"/>
        </w:tabs>
        <w:spacing w:after="100"/>
        <w:ind w:left="426" w:hanging="426"/>
        <w:rPr>
          <w:szCs w:val="22"/>
        </w:rPr>
      </w:pPr>
      <w:proofErr w:type="gramStart"/>
      <w:r w:rsidRPr="00E261A3">
        <w:t>a</w:t>
      </w:r>
      <w:proofErr w:type="gramEnd"/>
      <w:r w:rsidRPr="00E261A3">
        <w:t xml:space="preserve"> decrease in the ability to detect odours as age increases. Children have lower odour thresholds than adul</w:t>
      </w:r>
      <w:r w:rsidRPr="00E261A3">
        <w:rPr>
          <w:szCs w:val="22"/>
        </w:rPr>
        <w:t>ts.</w:t>
      </w:r>
      <w:r w:rsidRPr="00E261A3">
        <w:rPr>
          <w:rStyle w:val="FootnoteReference"/>
          <w:rFonts w:eastAsiaTheme="majorEastAsia"/>
          <w:szCs w:val="22"/>
        </w:rPr>
        <w:footnoteReference w:id="3"/>
      </w:r>
    </w:p>
    <w:p w14:paraId="5BB32ED8" w14:textId="77777777" w:rsidR="00DF700E" w:rsidRPr="00E261A3" w:rsidRDefault="00DF700E" w:rsidP="00DF700E">
      <w:pPr>
        <w:pStyle w:val="BodyText"/>
      </w:pPr>
      <w:r w:rsidRPr="00E261A3">
        <w:t xml:space="preserve">Smokers also show higher odour detection thresholds than non-smokers for almost all odorants; physical and mental state can </w:t>
      </w:r>
      <w:r w:rsidR="00E1523C" w:rsidRPr="00E261A3">
        <w:t>also influence odour detection.</w:t>
      </w:r>
      <w:r w:rsidR="00E1523C" w:rsidRPr="00E261A3">
        <w:rPr>
          <w:rStyle w:val="FootnoteReference"/>
        </w:rPr>
        <w:footnoteReference w:id="4"/>
      </w:r>
    </w:p>
    <w:p w14:paraId="02950964" w14:textId="5C5C1220" w:rsidR="006B1928" w:rsidRPr="00E261A3" w:rsidRDefault="006B1928" w:rsidP="006B1928">
      <w:pPr>
        <w:pStyle w:val="BodyText"/>
      </w:pPr>
      <w:r w:rsidRPr="00E261A3">
        <w:t xml:space="preserve">Individuals can become sensitised to </w:t>
      </w:r>
      <w:r>
        <w:t>odour</w:t>
      </w:r>
      <w:r w:rsidRPr="00E261A3">
        <w:t xml:space="preserve"> through acute exposure events, or as a result of repeated exposure to </w:t>
      </w:r>
      <w:r>
        <w:t>lower</w:t>
      </w:r>
      <w:r w:rsidRPr="00E261A3">
        <w:t xml:space="preserve"> levels of </w:t>
      </w:r>
      <w:r>
        <w:t xml:space="preserve">(chronic) </w:t>
      </w:r>
      <w:r w:rsidRPr="00E261A3">
        <w:t>odours. This can result in high levels of complaints over the long term, and a general distrust within the community of those perceived to be responsible for the odour.</w:t>
      </w:r>
      <w:r w:rsidR="00AE6CB7">
        <w:t xml:space="preserve"> </w:t>
      </w:r>
      <w:r>
        <w:t>The experience of distrust then also influences the interpretation of the odour and reactions to the odour become more extreme.</w:t>
      </w:r>
    </w:p>
    <w:p w14:paraId="5AC9F791" w14:textId="14F4685F" w:rsidR="00DF700E" w:rsidRPr="00E261A3" w:rsidRDefault="006B1928" w:rsidP="00104DB9">
      <w:pPr>
        <w:pStyle w:val="BodyText"/>
      </w:pPr>
      <w:r>
        <w:t xml:space="preserve">Alternatively, repeated exposure to odour can lead to </w:t>
      </w:r>
      <w:r w:rsidR="00104DB9">
        <w:t xml:space="preserve">people becoming desensitised so they can no longer detect the odour even though </w:t>
      </w:r>
      <w:r>
        <w:t>it</w:t>
      </w:r>
      <w:r w:rsidR="00104DB9">
        <w:t xml:space="preserve"> is constantly present in the air. </w:t>
      </w:r>
      <w:r w:rsidR="00DF700E" w:rsidRPr="00E261A3">
        <w:t>This is sometimes known as ‘olfactory fatigue’. For example, people working in an environment with a persistent odour are often unaware of its presence and may not be aware that the odour is having an impact on the surrounding community.</w:t>
      </w:r>
    </w:p>
    <w:p w14:paraId="112B5A28" w14:textId="77777777" w:rsidR="00DF700E" w:rsidRDefault="00DF700E" w:rsidP="00DF700E">
      <w:pPr>
        <w:pStyle w:val="BodyText"/>
      </w:pPr>
      <w:r w:rsidRPr="00E261A3">
        <w:t>Adaptation is a long-term process that can occur when communities become increasingly tolerant of a particular source of odour, and is mainly a psychological response to the situation. For example, where odours are associated with a local industry that is considered to be important for the well</w:t>
      </w:r>
      <w:r w:rsidR="005E016C">
        <w:t>-</w:t>
      </w:r>
      <w:r w:rsidRPr="00E261A3">
        <w:t>being of the local community, and the industry maintains a good relationship with community members, then adaptation to the odour effects can occur over time.</w:t>
      </w:r>
    </w:p>
    <w:p w14:paraId="472E7A43" w14:textId="7BB96CDB" w:rsidR="00DF700E" w:rsidRPr="00E261A3" w:rsidRDefault="00C35D00" w:rsidP="00C35D00">
      <w:pPr>
        <w:pStyle w:val="Heading3"/>
      </w:pPr>
      <w:bookmarkStart w:id="25" w:name="_2.2.2_Odour_intensity"/>
      <w:bookmarkEnd w:id="25"/>
      <w:r>
        <w:t>2.2.2</w:t>
      </w:r>
      <w:r>
        <w:tab/>
      </w:r>
      <w:r w:rsidR="00DF700E" w:rsidRPr="00E261A3">
        <w:t>Odour intensity</w:t>
      </w:r>
    </w:p>
    <w:p w14:paraId="5D152BFD" w14:textId="77777777" w:rsidR="00DF700E" w:rsidRPr="00E261A3" w:rsidRDefault="00DF700E" w:rsidP="00DF700E">
      <w:pPr>
        <w:pStyle w:val="BodyText"/>
      </w:pPr>
      <w:r w:rsidRPr="00E261A3">
        <w:t xml:space="preserve">The perception of intensity of an odour in relation to the odour concentration follows a logarithmic relationship (the same relationship occurs for other human senses, such as hearing and sensitivity to light). This means that if the concentration of an odour increases 10-fold, the perceived increase in intensity will be by a much smaller amount. </w:t>
      </w:r>
    </w:p>
    <w:p w14:paraId="615A787B" w14:textId="11A7BD89" w:rsidR="00DF700E" w:rsidRPr="00E261A3" w:rsidRDefault="00DF700E" w:rsidP="00001FBF">
      <w:pPr>
        <w:pStyle w:val="BodyText"/>
      </w:pPr>
      <w:r w:rsidRPr="00E261A3">
        <w:lastRenderedPageBreak/>
        <w:t xml:space="preserve">The logarithmic nature of odour perception is important for industrial sources. It means that decreasing the concentration of an odour </w:t>
      </w:r>
      <w:r w:rsidR="00C35D00">
        <w:t xml:space="preserve">(as determined by </w:t>
      </w:r>
      <w:proofErr w:type="spellStart"/>
      <w:r w:rsidR="00C35D00">
        <w:t>olfactometry</w:t>
      </w:r>
      <w:proofErr w:type="spellEnd"/>
      <w:r w:rsidR="00C35D00">
        <w:t xml:space="preserve">) </w:t>
      </w:r>
      <w:r w:rsidRPr="00E261A3">
        <w:t xml:space="preserve">by 10-fold will only decrease the intensity by a much smaller amount. </w:t>
      </w:r>
    </w:p>
    <w:p w14:paraId="66CCE4DE" w14:textId="72FDBC2B" w:rsidR="00DF700E" w:rsidRDefault="00DF700E" w:rsidP="00001FBF">
      <w:pPr>
        <w:pStyle w:val="BodyText"/>
      </w:pPr>
      <w:r w:rsidRPr="00E261A3">
        <w:t>Intensity can be assessed on a seven-point intensity scale from no odour (0) to extremely strong odour (6), as shown in table 1. While this is subjective (different people will perceive odours as different intensities), it still provides a useful quantitative tool for estimating odour intensity. In this way it is similar to the pain index (0–10) used by health professionals.</w:t>
      </w:r>
      <w:r w:rsidR="00C35D00">
        <w:t xml:space="preserve"> The scale is derived from a German standard and has been widely used throughout New Zealand.</w:t>
      </w:r>
    </w:p>
    <w:p w14:paraId="5D74FED9" w14:textId="77777777" w:rsidR="00DF700E" w:rsidRPr="00E261A3" w:rsidRDefault="00AD393F" w:rsidP="00AD393F">
      <w:pPr>
        <w:pStyle w:val="Tableheading"/>
      </w:pPr>
      <w:bookmarkStart w:id="26" w:name="_Toc464484030"/>
      <w:bookmarkEnd w:id="0"/>
      <w:r w:rsidRPr="00E261A3">
        <w:t xml:space="preserve">Table 1: </w:t>
      </w:r>
      <w:r w:rsidRPr="00E261A3">
        <w:tab/>
        <w:t>Odour intensity scale</w:t>
      </w:r>
      <w:r w:rsidRPr="00E261A3">
        <w:rPr>
          <w:rStyle w:val="FootnoteReference"/>
          <w:szCs w:val="20"/>
        </w:rPr>
        <w:footnoteReference w:id="5"/>
      </w:r>
      <w:bookmarkEnd w:id="26"/>
    </w:p>
    <w:tbl>
      <w:tblPr>
        <w:tblW w:w="0" w:type="auto"/>
        <w:tblInd w:w="108" w:type="dxa"/>
        <w:tblBorders>
          <w:top w:val="single" w:sz="4" w:space="0" w:color="44697D"/>
          <w:bottom w:val="single" w:sz="4" w:space="0" w:color="44697D"/>
        </w:tblBorders>
        <w:tblLayout w:type="fixed"/>
        <w:tblLook w:val="0000" w:firstRow="0" w:lastRow="0" w:firstColumn="0" w:lastColumn="0" w:noHBand="0" w:noVBand="0"/>
      </w:tblPr>
      <w:tblGrid>
        <w:gridCol w:w="1701"/>
        <w:gridCol w:w="1418"/>
      </w:tblGrid>
      <w:tr w:rsidR="00C30E3A" w:rsidRPr="00E261A3" w14:paraId="062F2174" w14:textId="77777777" w:rsidTr="00350FFC">
        <w:trPr>
          <w:cantSplit/>
          <w:tblHeader/>
        </w:trPr>
        <w:tc>
          <w:tcPr>
            <w:tcW w:w="1701" w:type="dxa"/>
            <w:tcBorders>
              <w:top w:val="single" w:sz="4" w:space="0" w:color="1C556C"/>
              <w:bottom w:val="single" w:sz="4" w:space="0" w:color="1C556C"/>
            </w:tcBorders>
            <w:shd w:val="clear" w:color="auto" w:fill="1C556C"/>
          </w:tcPr>
          <w:p w14:paraId="6C61C1BE" w14:textId="77777777" w:rsidR="00C30E3A" w:rsidRPr="00E261A3" w:rsidRDefault="00C30E3A" w:rsidP="00CB1BA5">
            <w:pPr>
              <w:pStyle w:val="TableTextbold"/>
              <w:rPr>
                <w:color w:val="FFFFFF" w:themeColor="background1"/>
              </w:rPr>
            </w:pPr>
            <w:r w:rsidRPr="00E261A3">
              <w:rPr>
                <w:color w:val="FFFFFF" w:themeColor="background1"/>
              </w:rPr>
              <w:t>Odour intensity</w:t>
            </w:r>
          </w:p>
        </w:tc>
        <w:tc>
          <w:tcPr>
            <w:tcW w:w="1418" w:type="dxa"/>
            <w:tcBorders>
              <w:top w:val="single" w:sz="4" w:space="0" w:color="1C556C"/>
              <w:bottom w:val="single" w:sz="4" w:space="0" w:color="1C556C"/>
            </w:tcBorders>
            <w:shd w:val="clear" w:color="auto" w:fill="1C556C"/>
          </w:tcPr>
          <w:p w14:paraId="7D5279F9" w14:textId="77777777" w:rsidR="00C30E3A" w:rsidRPr="00E261A3" w:rsidRDefault="00C30E3A" w:rsidP="00CB1BA5">
            <w:pPr>
              <w:pStyle w:val="TableTextbold"/>
              <w:jc w:val="center"/>
              <w:rPr>
                <w:color w:val="FFFFFF" w:themeColor="background1"/>
              </w:rPr>
            </w:pPr>
            <w:r w:rsidRPr="00E261A3">
              <w:rPr>
                <w:color w:val="FFFFFF" w:themeColor="background1"/>
              </w:rPr>
              <w:t>Intensity level</w:t>
            </w:r>
          </w:p>
        </w:tc>
      </w:tr>
      <w:tr w:rsidR="00C30E3A" w:rsidRPr="00E261A3" w14:paraId="1CF336DD" w14:textId="77777777" w:rsidTr="00350FFC">
        <w:trPr>
          <w:cantSplit/>
        </w:trPr>
        <w:tc>
          <w:tcPr>
            <w:tcW w:w="1701" w:type="dxa"/>
            <w:tcBorders>
              <w:top w:val="single" w:sz="4" w:space="0" w:color="1C556C"/>
            </w:tcBorders>
          </w:tcPr>
          <w:p w14:paraId="592311F1" w14:textId="77777777" w:rsidR="00C30E3A" w:rsidRPr="00E261A3" w:rsidRDefault="00C30E3A" w:rsidP="00CB1BA5">
            <w:pPr>
              <w:pStyle w:val="TableText"/>
            </w:pPr>
            <w:r w:rsidRPr="00E261A3">
              <w:t>Extremely strong</w:t>
            </w:r>
          </w:p>
        </w:tc>
        <w:tc>
          <w:tcPr>
            <w:tcW w:w="1418" w:type="dxa"/>
            <w:tcBorders>
              <w:top w:val="single" w:sz="4" w:space="0" w:color="1C556C"/>
            </w:tcBorders>
          </w:tcPr>
          <w:p w14:paraId="31742A3C" w14:textId="77777777" w:rsidR="00C30E3A" w:rsidRPr="00E261A3" w:rsidRDefault="00C30E3A" w:rsidP="00CB1BA5">
            <w:pPr>
              <w:pStyle w:val="TableText"/>
              <w:jc w:val="center"/>
            </w:pPr>
            <w:r w:rsidRPr="00E261A3">
              <w:t>6</w:t>
            </w:r>
          </w:p>
        </w:tc>
      </w:tr>
      <w:tr w:rsidR="00C30E3A" w:rsidRPr="00E261A3" w14:paraId="7602620E" w14:textId="77777777" w:rsidTr="0058726F">
        <w:trPr>
          <w:cantSplit/>
        </w:trPr>
        <w:tc>
          <w:tcPr>
            <w:tcW w:w="1701" w:type="dxa"/>
          </w:tcPr>
          <w:p w14:paraId="398C815F" w14:textId="77777777" w:rsidR="00C30E3A" w:rsidRPr="00E261A3" w:rsidRDefault="00C30E3A" w:rsidP="00CB1BA5">
            <w:pPr>
              <w:pStyle w:val="TableText"/>
            </w:pPr>
            <w:r w:rsidRPr="00E261A3">
              <w:t>Very strong</w:t>
            </w:r>
          </w:p>
        </w:tc>
        <w:tc>
          <w:tcPr>
            <w:tcW w:w="1418" w:type="dxa"/>
          </w:tcPr>
          <w:p w14:paraId="5E4BDF1E" w14:textId="77777777" w:rsidR="00C30E3A" w:rsidRPr="00E261A3" w:rsidRDefault="00C30E3A" w:rsidP="00CB1BA5">
            <w:pPr>
              <w:pStyle w:val="TableText"/>
              <w:jc w:val="center"/>
            </w:pPr>
            <w:r w:rsidRPr="00E261A3">
              <w:t>5</w:t>
            </w:r>
          </w:p>
        </w:tc>
      </w:tr>
      <w:tr w:rsidR="00C30E3A" w:rsidRPr="00E261A3" w14:paraId="4963161D" w14:textId="77777777" w:rsidTr="0058726F">
        <w:trPr>
          <w:cantSplit/>
        </w:trPr>
        <w:tc>
          <w:tcPr>
            <w:tcW w:w="1701" w:type="dxa"/>
          </w:tcPr>
          <w:p w14:paraId="5478B59C" w14:textId="77777777" w:rsidR="00C30E3A" w:rsidRPr="00E261A3" w:rsidRDefault="00C30E3A" w:rsidP="00CB1BA5">
            <w:pPr>
              <w:pStyle w:val="TableText"/>
            </w:pPr>
            <w:r w:rsidRPr="00E261A3">
              <w:t>Strong</w:t>
            </w:r>
          </w:p>
        </w:tc>
        <w:tc>
          <w:tcPr>
            <w:tcW w:w="1418" w:type="dxa"/>
          </w:tcPr>
          <w:p w14:paraId="35DC0BB2" w14:textId="77777777" w:rsidR="00C30E3A" w:rsidRPr="00E261A3" w:rsidRDefault="00C30E3A" w:rsidP="00CB1BA5">
            <w:pPr>
              <w:pStyle w:val="TableText"/>
              <w:jc w:val="center"/>
            </w:pPr>
            <w:r w:rsidRPr="00E261A3">
              <w:t>4</w:t>
            </w:r>
          </w:p>
        </w:tc>
      </w:tr>
      <w:tr w:rsidR="00C30E3A" w:rsidRPr="00E261A3" w14:paraId="133D0946" w14:textId="77777777" w:rsidTr="0058726F">
        <w:trPr>
          <w:cantSplit/>
        </w:trPr>
        <w:tc>
          <w:tcPr>
            <w:tcW w:w="1701" w:type="dxa"/>
          </w:tcPr>
          <w:p w14:paraId="795428F4" w14:textId="77777777" w:rsidR="00C30E3A" w:rsidRPr="00E261A3" w:rsidRDefault="00C30E3A" w:rsidP="00CB1BA5">
            <w:pPr>
              <w:pStyle w:val="TableText"/>
            </w:pPr>
            <w:r w:rsidRPr="00E261A3">
              <w:t>Distinct</w:t>
            </w:r>
          </w:p>
        </w:tc>
        <w:tc>
          <w:tcPr>
            <w:tcW w:w="1418" w:type="dxa"/>
          </w:tcPr>
          <w:p w14:paraId="2CB4115A" w14:textId="77777777" w:rsidR="00C30E3A" w:rsidRPr="00E261A3" w:rsidRDefault="00C30E3A" w:rsidP="00CB1BA5">
            <w:pPr>
              <w:pStyle w:val="TableText"/>
              <w:jc w:val="center"/>
            </w:pPr>
            <w:r w:rsidRPr="00E261A3">
              <w:t>3</w:t>
            </w:r>
          </w:p>
        </w:tc>
      </w:tr>
      <w:tr w:rsidR="00C30E3A" w:rsidRPr="00E261A3" w14:paraId="1A1C28CD" w14:textId="77777777" w:rsidTr="0058726F">
        <w:trPr>
          <w:cantSplit/>
        </w:trPr>
        <w:tc>
          <w:tcPr>
            <w:tcW w:w="1701" w:type="dxa"/>
          </w:tcPr>
          <w:p w14:paraId="27998D6F" w14:textId="77777777" w:rsidR="00C30E3A" w:rsidRPr="00E261A3" w:rsidRDefault="00C30E3A" w:rsidP="00CB1BA5">
            <w:pPr>
              <w:pStyle w:val="TableText"/>
            </w:pPr>
            <w:r w:rsidRPr="00E261A3">
              <w:t>Weak</w:t>
            </w:r>
          </w:p>
        </w:tc>
        <w:tc>
          <w:tcPr>
            <w:tcW w:w="1418" w:type="dxa"/>
          </w:tcPr>
          <w:p w14:paraId="48D3AE58" w14:textId="77777777" w:rsidR="00C30E3A" w:rsidRPr="00E261A3" w:rsidRDefault="00C30E3A" w:rsidP="00CB1BA5">
            <w:pPr>
              <w:pStyle w:val="TableText"/>
              <w:jc w:val="center"/>
            </w:pPr>
            <w:r w:rsidRPr="00E261A3">
              <w:t>2</w:t>
            </w:r>
          </w:p>
        </w:tc>
      </w:tr>
      <w:tr w:rsidR="00C30E3A" w:rsidRPr="00E261A3" w14:paraId="28BC2BB3" w14:textId="77777777" w:rsidTr="00350FFC">
        <w:trPr>
          <w:cantSplit/>
        </w:trPr>
        <w:tc>
          <w:tcPr>
            <w:tcW w:w="1701" w:type="dxa"/>
            <w:tcBorders>
              <w:bottom w:val="nil"/>
            </w:tcBorders>
          </w:tcPr>
          <w:p w14:paraId="4556131E" w14:textId="77777777" w:rsidR="00C30E3A" w:rsidRPr="00E261A3" w:rsidRDefault="00C30E3A" w:rsidP="00CB1BA5">
            <w:pPr>
              <w:pStyle w:val="TableText"/>
            </w:pPr>
            <w:r w:rsidRPr="00E261A3">
              <w:t>Very weak</w:t>
            </w:r>
          </w:p>
        </w:tc>
        <w:tc>
          <w:tcPr>
            <w:tcW w:w="1418" w:type="dxa"/>
            <w:tcBorders>
              <w:bottom w:val="nil"/>
            </w:tcBorders>
          </w:tcPr>
          <w:p w14:paraId="12284D27" w14:textId="77777777" w:rsidR="00C30E3A" w:rsidRPr="00E261A3" w:rsidRDefault="00C30E3A" w:rsidP="00CB1BA5">
            <w:pPr>
              <w:pStyle w:val="TableText"/>
              <w:jc w:val="center"/>
            </w:pPr>
            <w:r w:rsidRPr="00E261A3">
              <w:t>1</w:t>
            </w:r>
          </w:p>
        </w:tc>
      </w:tr>
      <w:tr w:rsidR="00C30E3A" w:rsidRPr="00E261A3" w14:paraId="6E3E2D59" w14:textId="77777777" w:rsidTr="00350FFC">
        <w:trPr>
          <w:cantSplit/>
        </w:trPr>
        <w:tc>
          <w:tcPr>
            <w:tcW w:w="1701" w:type="dxa"/>
            <w:tcBorders>
              <w:top w:val="nil"/>
              <w:bottom w:val="single" w:sz="4" w:space="0" w:color="1C556C"/>
            </w:tcBorders>
          </w:tcPr>
          <w:p w14:paraId="55E53696" w14:textId="77777777" w:rsidR="00C30E3A" w:rsidRPr="00E261A3" w:rsidRDefault="00C30E3A" w:rsidP="00CB1BA5">
            <w:pPr>
              <w:pStyle w:val="TableText"/>
            </w:pPr>
            <w:r w:rsidRPr="00E261A3">
              <w:t>No odour</w:t>
            </w:r>
          </w:p>
        </w:tc>
        <w:tc>
          <w:tcPr>
            <w:tcW w:w="1418" w:type="dxa"/>
            <w:tcBorders>
              <w:top w:val="nil"/>
              <w:bottom w:val="single" w:sz="4" w:space="0" w:color="1C556C"/>
            </w:tcBorders>
          </w:tcPr>
          <w:p w14:paraId="556BFA0C" w14:textId="77777777" w:rsidR="00C30E3A" w:rsidRPr="00E261A3" w:rsidRDefault="00C30E3A" w:rsidP="00CB1BA5">
            <w:pPr>
              <w:pStyle w:val="TableText"/>
              <w:jc w:val="center"/>
            </w:pPr>
            <w:r w:rsidRPr="00E261A3">
              <w:t>0</w:t>
            </w:r>
          </w:p>
        </w:tc>
      </w:tr>
    </w:tbl>
    <w:p w14:paraId="323122B7" w14:textId="7B0BEA17" w:rsidR="003E01F9" w:rsidRPr="00E261A3" w:rsidRDefault="003E01F9" w:rsidP="00350FFC">
      <w:pPr>
        <w:pStyle w:val="Heading3"/>
        <w:spacing w:before="480"/>
      </w:pPr>
      <w:r>
        <w:t>2.2.3</w:t>
      </w:r>
      <w:r>
        <w:tab/>
        <w:t>Odour character</w:t>
      </w:r>
    </w:p>
    <w:p w14:paraId="0F7231BC" w14:textId="30994F1A" w:rsidR="00DE12E7" w:rsidRPr="00E261A3" w:rsidRDefault="00DE12E7" w:rsidP="00DE12E7">
      <w:pPr>
        <w:pStyle w:val="BodyText"/>
      </w:pPr>
      <w:r>
        <w:t>Odour character is what the substance smells like.</w:t>
      </w:r>
      <w:r w:rsidR="00AE6CB7">
        <w:t xml:space="preserve"> </w:t>
      </w:r>
      <w:r>
        <w:t>However, because individuals perceive odour individually, the same chemical may be described quite differently by different people.</w:t>
      </w:r>
      <w:r w:rsidR="00AE6CB7">
        <w:t xml:space="preserve"> </w:t>
      </w:r>
      <w:r>
        <w:t>O</w:t>
      </w:r>
      <w:r w:rsidRPr="00E261A3">
        <w:t xml:space="preserve">dour character </w:t>
      </w:r>
      <w:r>
        <w:t xml:space="preserve">can also </w:t>
      </w:r>
      <w:r w:rsidRPr="00E261A3">
        <w:t xml:space="preserve">change with concentration. For example, butyl acetate has a sweet odour at low concentrations, </w:t>
      </w:r>
      <w:r>
        <w:t xml:space="preserve">but smells like </w:t>
      </w:r>
      <w:r w:rsidR="008226E3">
        <w:t>banana</w:t>
      </w:r>
      <w:r w:rsidRPr="00E261A3">
        <w:t xml:space="preserve"> at higher </w:t>
      </w:r>
      <w:r>
        <w:t>concentrations</w:t>
      </w:r>
      <w:r w:rsidRPr="00E261A3">
        <w:t>.</w:t>
      </w:r>
    </w:p>
    <w:p w14:paraId="12B2B486" w14:textId="013F30DB" w:rsidR="00DE12E7" w:rsidRDefault="00DE12E7" w:rsidP="005340A9">
      <w:pPr>
        <w:pStyle w:val="BodyText"/>
      </w:pPr>
      <w:r>
        <w:t>Table 2 gives a scale for rating the ‘</w:t>
      </w:r>
      <w:r w:rsidRPr="00E261A3">
        <w:t>offensiveness</w:t>
      </w:r>
      <w:r>
        <w:t>’, or hedonic tone, of an odour.</w:t>
      </w:r>
    </w:p>
    <w:p w14:paraId="26B9A7D8" w14:textId="617C62E3" w:rsidR="003E01F9" w:rsidRPr="00E261A3" w:rsidRDefault="003E01F9" w:rsidP="003E01F9">
      <w:pPr>
        <w:pStyle w:val="Tableheading"/>
      </w:pPr>
      <w:bookmarkStart w:id="27" w:name="_Toc429681565"/>
      <w:bookmarkStart w:id="28" w:name="_Toc464484031"/>
      <w:r w:rsidRPr="00E261A3">
        <w:t xml:space="preserve">Table </w:t>
      </w:r>
      <w:r>
        <w:t>2</w:t>
      </w:r>
      <w:r w:rsidRPr="00E261A3">
        <w:t xml:space="preserve">: </w:t>
      </w:r>
      <w:r w:rsidRPr="00E261A3">
        <w:tab/>
        <w:t>General hedonic tone (offensiveness)</w:t>
      </w:r>
      <w:bookmarkEnd w:id="27"/>
      <w:bookmarkEnd w:id="28"/>
    </w:p>
    <w:tbl>
      <w:tblPr>
        <w:tblW w:w="0" w:type="auto"/>
        <w:tblInd w:w="648" w:type="dxa"/>
        <w:tblBorders>
          <w:top w:val="single" w:sz="4" w:space="0" w:color="1C556C"/>
          <w:bottom w:val="single" w:sz="4" w:space="0" w:color="1C556C"/>
          <w:insideH w:val="single" w:sz="4" w:space="0" w:color="1C556C"/>
          <w:insideV w:val="single" w:sz="4" w:space="0" w:color="1C556C"/>
        </w:tblBorders>
        <w:tblLook w:val="0000" w:firstRow="0" w:lastRow="0" w:firstColumn="0" w:lastColumn="0" w:noHBand="0" w:noVBand="0"/>
      </w:tblPr>
      <w:tblGrid>
        <w:gridCol w:w="828"/>
        <w:gridCol w:w="2520"/>
      </w:tblGrid>
      <w:tr w:rsidR="003E01F9" w:rsidRPr="00E261A3" w14:paraId="51C497DA" w14:textId="77777777" w:rsidTr="00350FFC">
        <w:tc>
          <w:tcPr>
            <w:tcW w:w="828" w:type="dxa"/>
          </w:tcPr>
          <w:p w14:paraId="3B68C064" w14:textId="77777777" w:rsidR="003E01F9" w:rsidRPr="00E261A3" w:rsidRDefault="003E01F9" w:rsidP="005148D1">
            <w:pPr>
              <w:pStyle w:val="TableText"/>
              <w:keepNext/>
            </w:pPr>
            <w:r w:rsidRPr="00E261A3">
              <w:t>–4</w:t>
            </w:r>
          </w:p>
        </w:tc>
        <w:tc>
          <w:tcPr>
            <w:tcW w:w="2520" w:type="dxa"/>
          </w:tcPr>
          <w:p w14:paraId="3CA99BA3" w14:textId="77777777" w:rsidR="003E01F9" w:rsidRPr="00E261A3" w:rsidRDefault="003E01F9" w:rsidP="005148D1">
            <w:pPr>
              <w:pStyle w:val="TableText"/>
            </w:pPr>
            <w:r w:rsidRPr="00E261A3">
              <w:t>Extremely unpleasant</w:t>
            </w:r>
          </w:p>
        </w:tc>
      </w:tr>
      <w:tr w:rsidR="003E01F9" w:rsidRPr="00E261A3" w14:paraId="28F09ED1" w14:textId="77777777" w:rsidTr="00350FFC">
        <w:tc>
          <w:tcPr>
            <w:tcW w:w="828" w:type="dxa"/>
          </w:tcPr>
          <w:p w14:paraId="7E0265A7" w14:textId="77777777" w:rsidR="003E01F9" w:rsidRPr="00E261A3" w:rsidRDefault="003E01F9" w:rsidP="005148D1">
            <w:pPr>
              <w:pStyle w:val="TableText"/>
              <w:keepNext/>
            </w:pPr>
            <w:r w:rsidRPr="00E261A3">
              <w:t>–3</w:t>
            </w:r>
          </w:p>
        </w:tc>
        <w:tc>
          <w:tcPr>
            <w:tcW w:w="2520" w:type="dxa"/>
          </w:tcPr>
          <w:p w14:paraId="3D02A13E" w14:textId="77777777" w:rsidR="003E01F9" w:rsidRPr="00E261A3" w:rsidRDefault="003E01F9" w:rsidP="005148D1">
            <w:pPr>
              <w:pStyle w:val="TableText"/>
            </w:pPr>
          </w:p>
        </w:tc>
      </w:tr>
      <w:tr w:rsidR="003E01F9" w:rsidRPr="00E261A3" w14:paraId="0C756387" w14:textId="77777777" w:rsidTr="00350FFC">
        <w:tc>
          <w:tcPr>
            <w:tcW w:w="828" w:type="dxa"/>
          </w:tcPr>
          <w:p w14:paraId="320982DB" w14:textId="77777777" w:rsidR="003E01F9" w:rsidRPr="00E261A3" w:rsidRDefault="003E01F9" w:rsidP="005148D1">
            <w:pPr>
              <w:pStyle w:val="TableText"/>
              <w:keepNext/>
            </w:pPr>
            <w:r w:rsidRPr="00E261A3">
              <w:t>–2</w:t>
            </w:r>
          </w:p>
        </w:tc>
        <w:tc>
          <w:tcPr>
            <w:tcW w:w="2520" w:type="dxa"/>
          </w:tcPr>
          <w:p w14:paraId="31EDD79D" w14:textId="77777777" w:rsidR="003E01F9" w:rsidRPr="00E261A3" w:rsidRDefault="003E01F9" w:rsidP="005148D1">
            <w:pPr>
              <w:pStyle w:val="TableText"/>
            </w:pPr>
          </w:p>
        </w:tc>
      </w:tr>
      <w:tr w:rsidR="003E01F9" w:rsidRPr="00E261A3" w14:paraId="46FDD513" w14:textId="77777777" w:rsidTr="00350FFC">
        <w:tc>
          <w:tcPr>
            <w:tcW w:w="828" w:type="dxa"/>
          </w:tcPr>
          <w:p w14:paraId="0E77DC15" w14:textId="77777777" w:rsidR="003E01F9" w:rsidRPr="00E261A3" w:rsidRDefault="003E01F9" w:rsidP="005148D1">
            <w:pPr>
              <w:pStyle w:val="TableText"/>
            </w:pPr>
            <w:r w:rsidRPr="00E261A3">
              <w:t>–1</w:t>
            </w:r>
          </w:p>
        </w:tc>
        <w:tc>
          <w:tcPr>
            <w:tcW w:w="2520" w:type="dxa"/>
          </w:tcPr>
          <w:p w14:paraId="2742C149" w14:textId="77777777" w:rsidR="003E01F9" w:rsidRPr="00E261A3" w:rsidRDefault="003E01F9" w:rsidP="005148D1">
            <w:pPr>
              <w:pStyle w:val="TableText"/>
            </w:pPr>
          </w:p>
        </w:tc>
      </w:tr>
      <w:tr w:rsidR="003E01F9" w:rsidRPr="00E261A3" w14:paraId="71FA2EEB" w14:textId="77777777" w:rsidTr="00350FFC">
        <w:tc>
          <w:tcPr>
            <w:tcW w:w="828" w:type="dxa"/>
          </w:tcPr>
          <w:p w14:paraId="12E425A7" w14:textId="77777777" w:rsidR="003E01F9" w:rsidRPr="00E261A3" w:rsidRDefault="003E01F9" w:rsidP="005148D1">
            <w:pPr>
              <w:pStyle w:val="TableText"/>
            </w:pPr>
            <w:r w:rsidRPr="00E261A3">
              <w:t>0</w:t>
            </w:r>
          </w:p>
        </w:tc>
        <w:tc>
          <w:tcPr>
            <w:tcW w:w="2520" w:type="dxa"/>
          </w:tcPr>
          <w:p w14:paraId="558532C9" w14:textId="77777777" w:rsidR="003E01F9" w:rsidRPr="00E261A3" w:rsidRDefault="003E01F9" w:rsidP="005148D1">
            <w:pPr>
              <w:pStyle w:val="TableText"/>
            </w:pPr>
            <w:r w:rsidRPr="00E261A3">
              <w:t>Neutral</w:t>
            </w:r>
          </w:p>
        </w:tc>
      </w:tr>
      <w:tr w:rsidR="003E01F9" w:rsidRPr="00E261A3" w14:paraId="19A11A6A" w14:textId="77777777" w:rsidTr="00350FFC">
        <w:tc>
          <w:tcPr>
            <w:tcW w:w="828" w:type="dxa"/>
          </w:tcPr>
          <w:p w14:paraId="25E6EEC6" w14:textId="77777777" w:rsidR="003E01F9" w:rsidRPr="00E261A3" w:rsidRDefault="003E01F9" w:rsidP="005148D1">
            <w:pPr>
              <w:pStyle w:val="TableText"/>
            </w:pPr>
            <w:r w:rsidRPr="00E261A3">
              <w:t>1</w:t>
            </w:r>
          </w:p>
        </w:tc>
        <w:tc>
          <w:tcPr>
            <w:tcW w:w="2520" w:type="dxa"/>
          </w:tcPr>
          <w:p w14:paraId="2762F015" w14:textId="77777777" w:rsidR="003E01F9" w:rsidRPr="00E261A3" w:rsidRDefault="003E01F9" w:rsidP="005148D1">
            <w:pPr>
              <w:pStyle w:val="TableText"/>
            </w:pPr>
          </w:p>
        </w:tc>
      </w:tr>
      <w:tr w:rsidR="003E01F9" w:rsidRPr="00E261A3" w14:paraId="648CDFF7" w14:textId="77777777" w:rsidTr="00350FFC">
        <w:tc>
          <w:tcPr>
            <w:tcW w:w="828" w:type="dxa"/>
          </w:tcPr>
          <w:p w14:paraId="547F249B" w14:textId="77777777" w:rsidR="003E01F9" w:rsidRPr="00E261A3" w:rsidRDefault="003E01F9" w:rsidP="005148D1">
            <w:pPr>
              <w:pStyle w:val="TableText"/>
            </w:pPr>
            <w:r w:rsidRPr="00E261A3">
              <w:t>2</w:t>
            </w:r>
          </w:p>
        </w:tc>
        <w:tc>
          <w:tcPr>
            <w:tcW w:w="2520" w:type="dxa"/>
          </w:tcPr>
          <w:p w14:paraId="2CAC2ED1" w14:textId="77777777" w:rsidR="003E01F9" w:rsidRPr="00E261A3" w:rsidRDefault="003E01F9" w:rsidP="005148D1">
            <w:pPr>
              <w:pStyle w:val="TableText"/>
            </w:pPr>
          </w:p>
        </w:tc>
      </w:tr>
      <w:tr w:rsidR="003E01F9" w:rsidRPr="00E261A3" w14:paraId="52B33F90" w14:textId="77777777" w:rsidTr="00350FFC">
        <w:tc>
          <w:tcPr>
            <w:tcW w:w="828" w:type="dxa"/>
          </w:tcPr>
          <w:p w14:paraId="0B78F0FB" w14:textId="77777777" w:rsidR="003E01F9" w:rsidRPr="00E261A3" w:rsidRDefault="003E01F9" w:rsidP="005148D1">
            <w:pPr>
              <w:pStyle w:val="TableText"/>
            </w:pPr>
            <w:r w:rsidRPr="00E261A3">
              <w:t>3</w:t>
            </w:r>
          </w:p>
        </w:tc>
        <w:tc>
          <w:tcPr>
            <w:tcW w:w="2520" w:type="dxa"/>
          </w:tcPr>
          <w:p w14:paraId="39C19664" w14:textId="77777777" w:rsidR="003E01F9" w:rsidRPr="00E261A3" w:rsidRDefault="003E01F9" w:rsidP="005148D1">
            <w:pPr>
              <w:pStyle w:val="TableText"/>
            </w:pPr>
          </w:p>
        </w:tc>
      </w:tr>
      <w:tr w:rsidR="003E01F9" w:rsidRPr="00E261A3" w14:paraId="65E650AD" w14:textId="77777777" w:rsidTr="00350FFC">
        <w:tc>
          <w:tcPr>
            <w:tcW w:w="828" w:type="dxa"/>
          </w:tcPr>
          <w:p w14:paraId="419A4ADC" w14:textId="77777777" w:rsidR="003E01F9" w:rsidRPr="00E261A3" w:rsidRDefault="003E01F9" w:rsidP="005148D1">
            <w:pPr>
              <w:pStyle w:val="TableText"/>
            </w:pPr>
            <w:r w:rsidRPr="00E261A3">
              <w:t>4</w:t>
            </w:r>
          </w:p>
        </w:tc>
        <w:tc>
          <w:tcPr>
            <w:tcW w:w="2520" w:type="dxa"/>
          </w:tcPr>
          <w:p w14:paraId="5736A1B4" w14:textId="77777777" w:rsidR="003E01F9" w:rsidRPr="00E261A3" w:rsidRDefault="003E01F9" w:rsidP="005148D1">
            <w:pPr>
              <w:pStyle w:val="TableText"/>
            </w:pPr>
            <w:r w:rsidRPr="00E261A3">
              <w:t>Extremely pleasant</w:t>
            </w:r>
          </w:p>
        </w:tc>
      </w:tr>
    </w:tbl>
    <w:p w14:paraId="52FB684F" w14:textId="77777777" w:rsidR="00655246" w:rsidRDefault="00655246" w:rsidP="00655246">
      <w:pPr>
        <w:pStyle w:val="BodyText"/>
        <w:spacing w:after="100"/>
      </w:pPr>
      <w:bookmarkStart w:id="29" w:name="_2_.3_Effects"/>
      <w:bookmarkStart w:id="30" w:name="_Toc465777885"/>
      <w:bookmarkEnd w:id="29"/>
    </w:p>
    <w:p w14:paraId="4C41F23E" w14:textId="77777777" w:rsidR="00655246" w:rsidRPr="00E261A3" w:rsidRDefault="00655246" w:rsidP="00655246">
      <w:pPr>
        <w:pStyle w:val="Boxheading"/>
      </w:pPr>
      <w:r w:rsidRPr="00E261A3">
        <w:lastRenderedPageBreak/>
        <w:t>Key point</w:t>
      </w:r>
      <w:r>
        <w:t>s</w:t>
      </w:r>
    </w:p>
    <w:p w14:paraId="18F71C44" w14:textId="77777777" w:rsidR="00655246" w:rsidRDefault="00655246" w:rsidP="00655246">
      <w:pPr>
        <w:pStyle w:val="Box"/>
        <w:spacing w:after="80"/>
      </w:pPr>
      <w:proofErr w:type="gramStart"/>
      <w:r>
        <w:t>Perceptions of, and sensitivity to, odour can vary widely between individuals.</w:t>
      </w:r>
      <w:proofErr w:type="gramEnd"/>
    </w:p>
    <w:p w14:paraId="5B040F81" w14:textId="77777777" w:rsidR="00655246" w:rsidRPr="00E261A3" w:rsidRDefault="00655246" w:rsidP="00655246">
      <w:pPr>
        <w:pStyle w:val="Box"/>
        <w:spacing w:before="80"/>
      </w:pPr>
      <w:r w:rsidRPr="00E261A3">
        <w:t>The perception of intensity of an odour in relation to the odour concentration follows a logarithmic relationship</w:t>
      </w:r>
      <w:r>
        <w:t xml:space="preserve">. This means that </w:t>
      </w:r>
      <w:r w:rsidRPr="00E261A3">
        <w:t>decreasing the concentration of an odour by 10-fold will only decrease the intensity by a much smaller amount</w:t>
      </w:r>
      <w:r>
        <w:t>.</w:t>
      </w:r>
    </w:p>
    <w:p w14:paraId="4E0B7C58" w14:textId="3487A26B" w:rsidR="00435FF8" w:rsidRPr="00E261A3" w:rsidRDefault="00435FF8" w:rsidP="006F4C10">
      <w:pPr>
        <w:pStyle w:val="Heading2"/>
        <w:spacing w:before="480"/>
      </w:pPr>
      <w:r w:rsidRPr="00E261A3">
        <w:t>2.3</w:t>
      </w:r>
      <w:r w:rsidRPr="00E261A3">
        <w:tab/>
        <w:t>Effects of odour</w:t>
      </w:r>
      <w:bookmarkEnd w:id="30"/>
    </w:p>
    <w:p w14:paraId="633DEE21" w14:textId="13E09584" w:rsidR="00452DF3" w:rsidRPr="00E261A3" w:rsidRDefault="00435FF8" w:rsidP="006F4C10">
      <w:pPr>
        <w:pStyle w:val="BodyText"/>
        <w:spacing w:after="100"/>
      </w:pPr>
      <w:r w:rsidRPr="00E261A3">
        <w:t>People have reported effects of odour that include nausea, headaches, retching, difficulty breathing, frustration, annoyance, depression, stress, tearfulness, reduced appetite, being woken in the night, and embarrassment. All of these contribute to a reduced quality of life for the individuals who are exposed to the odour, and underscore the</w:t>
      </w:r>
      <w:r w:rsidR="00505134">
        <w:t> </w:t>
      </w:r>
      <w:r w:rsidRPr="00E261A3">
        <w:t>importance of taking odour complaints seriously.</w:t>
      </w:r>
      <w:r w:rsidR="00452DF3">
        <w:t xml:space="preserve"> However, the descriptions from complainants </w:t>
      </w:r>
      <w:r w:rsidR="00212696">
        <w:t xml:space="preserve">may differ from the </w:t>
      </w:r>
      <w:r w:rsidR="00452DF3">
        <w:t>discharger</w:t>
      </w:r>
      <w:r w:rsidR="00212696">
        <w:t>,</w:t>
      </w:r>
      <w:r w:rsidR="00452DF3">
        <w:t xml:space="preserve"> who </w:t>
      </w:r>
      <w:r w:rsidR="00730F74">
        <w:t>might</w:t>
      </w:r>
      <w:r w:rsidR="008226E3">
        <w:t xml:space="preserve"> </w:t>
      </w:r>
      <w:r w:rsidR="00730F74">
        <w:t xml:space="preserve">be unaffected by </w:t>
      </w:r>
      <w:r w:rsidR="008226E3">
        <w:t>work</w:t>
      </w:r>
      <w:r w:rsidR="00730F74">
        <w:t>ing</w:t>
      </w:r>
      <w:r w:rsidR="00452DF3">
        <w:t xml:space="preserve"> in the odour on a daily basis. </w:t>
      </w:r>
    </w:p>
    <w:p w14:paraId="7FA27879" w14:textId="327CB6DC" w:rsidR="00452DF3" w:rsidRPr="00E261A3" w:rsidRDefault="002D610D" w:rsidP="006F4C10">
      <w:pPr>
        <w:pStyle w:val="BodyText"/>
        <w:spacing w:after="100"/>
      </w:pPr>
      <w:r>
        <w:t xml:space="preserve">For </w:t>
      </w:r>
      <w:r w:rsidR="0095472D">
        <w:t>s</w:t>
      </w:r>
      <w:r>
        <w:t xml:space="preserve">ome compounds, strong odours </w:t>
      </w:r>
      <w:r w:rsidR="00435FF8" w:rsidRPr="00E261A3">
        <w:t xml:space="preserve">can occur </w:t>
      </w:r>
      <w:r>
        <w:t xml:space="preserve">even </w:t>
      </w:r>
      <w:r w:rsidR="00435FF8" w:rsidRPr="00E261A3">
        <w:t>where an odorous compound is present in concentrations</w:t>
      </w:r>
      <w:r>
        <w:t xml:space="preserve"> well below those </w:t>
      </w:r>
      <w:r w:rsidR="00435FF8" w:rsidRPr="00E261A3">
        <w:t>that could harm physical health.</w:t>
      </w:r>
      <w:r w:rsidR="00AE6CB7">
        <w:t xml:space="preserve"> </w:t>
      </w:r>
      <w:r w:rsidR="00EB15E8">
        <w:t>This reflects the sensitivity of the human nose which can detect an enormous number of chemicals down to extremely low concentrations.</w:t>
      </w:r>
      <w:r w:rsidR="00AE6CB7">
        <w:t xml:space="preserve"> </w:t>
      </w:r>
      <w:r w:rsidR="00452DF3">
        <w:t>This means that p</w:t>
      </w:r>
      <w:r w:rsidR="00452DF3" w:rsidRPr="00E261A3">
        <w:t xml:space="preserve">eople can develop physiological effects from odour even when their exposure is much lower than that typically required to cause direct health effects. This effect is sometimes termed ‘odour worry’ and is due to </w:t>
      </w:r>
      <w:r w:rsidR="00452DF3">
        <w:t xml:space="preserve">effects brought on by stress or </w:t>
      </w:r>
      <w:r w:rsidR="00452DF3" w:rsidRPr="00E261A3">
        <w:t>the perception that if there is a smell it must be doing physical harm. Repeated or prolonged exposure to odour can lead to a high level of annoyance, and the person experiencing this may become particularly sensitive to the presence of the odour.</w:t>
      </w:r>
    </w:p>
    <w:p w14:paraId="4325EE7D" w14:textId="6AABBC9A" w:rsidR="00435FF8" w:rsidRPr="00E261A3" w:rsidRDefault="002D610D" w:rsidP="006F4C10">
      <w:pPr>
        <w:pStyle w:val="BodyText"/>
        <w:spacing w:after="100"/>
      </w:pPr>
      <w:r>
        <w:t>However, in other cases,</w:t>
      </w:r>
      <w:r w:rsidRPr="00E261A3">
        <w:t xml:space="preserve"> </w:t>
      </w:r>
      <w:r>
        <w:t xml:space="preserve">odours may be associated with </w:t>
      </w:r>
      <w:r w:rsidR="00435FF8" w:rsidRPr="00E261A3">
        <w:t>direct health effects, such as eye or nose irrita</w:t>
      </w:r>
      <w:r w:rsidR="00E1523C" w:rsidRPr="00E261A3">
        <w:t>tion (</w:t>
      </w:r>
      <w:proofErr w:type="spellStart"/>
      <w:r w:rsidR="00E1523C" w:rsidRPr="00E261A3">
        <w:t>eg</w:t>
      </w:r>
      <w:proofErr w:type="spellEnd"/>
      <w:r w:rsidR="00E1523C" w:rsidRPr="00E261A3">
        <w:t>, exposure to ammonia).</w:t>
      </w:r>
      <w:r w:rsidR="00E1523C" w:rsidRPr="00E261A3">
        <w:rPr>
          <w:rStyle w:val="FootnoteReference"/>
        </w:rPr>
        <w:footnoteReference w:id="6"/>
      </w:r>
      <w:r w:rsidR="00435FF8" w:rsidRPr="00E261A3">
        <w:t xml:space="preserve"> In such cases, the direct health effects should be assessed</w:t>
      </w:r>
      <w:r w:rsidR="00212696">
        <w:t xml:space="preserve"> </w:t>
      </w:r>
      <w:r w:rsidR="00371310">
        <w:t xml:space="preserve">by a qualified </w:t>
      </w:r>
      <w:r w:rsidR="0089499E">
        <w:t xml:space="preserve">medical </w:t>
      </w:r>
      <w:r w:rsidR="00371310">
        <w:t>practitioner</w:t>
      </w:r>
      <w:r w:rsidR="00435FF8" w:rsidRPr="00E261A3">
        <w:t>, as well as any potential odour impacts.</w:t>
      </w:r>
    </w:p>
    <w:p w14:paraId="213AFD3D" w14:textId="5CC9D666" w:rsidR="000E3780" w:rsidRPr="00E261A3" w:rsidRDefault="000E3780" w:rsidP="00402B50">
      <w:pPr>
        <w:pStyle w:val="BodyText"/>
        <w:spacing w:after="160"/>
      </w:pPr>
      <w:r w:rsidRPr="00E261A3">
        <w:t xml:space="preserve">When assessing the effects of an odour for a resource consent, Schedule 4 of the Resource Management Act 1991 (RMA) requires assessment of cultural impacts. Readers are referred to the </w:t>
      </w:r>
      <w:r w:rsidRPr="00E261A3">
        <w:rPr>
          <w:i/>
        </w:rPr>
        <w:t>Good Practice Guide for Assessing Discharges to Air from Industry</w:t>
      </w:r>
      <w:r w:rsidRPr="00E261A3">
        <w:t xml:space="preserve"> (Ministry for the Environment, </w:t>
      </w:r>
      <w:r w:rsidR="00EE21DE" w:rsidRPr="00E261A3">
        <w:t>201</w:t>
      </w:r>
      <w:r w:rsidR="00EE21DE">
        <w:t>6b</w:t>
      </w:r>
      <w:r w:rsidRPr="00E261A3">
        <w:t>) for further information.</w:t>
      </w:r>
    </w:p>
    <w:p w14:paraId="6F11E01A" w14:textId="77777777" w:rsidR="000E3780" w:rsidRPr="00E261A3" w:rsidRDefault="000E3780" w:rsidP="000E3780">
      <w:pPr>
        <w:pStyle w:val="Boxheading"/>
      </w:pPr>
      <w:r w:rsidRPr="00E261A3">
        <w:t>Key points</w:t>
      </w:r>
    </w:p>
    <w:p w14:paraId="1BCF4893" w14:textId="15EF6647" w:rsidR="000E3780" w:rsidRPr="00E261A3" w:rsidRDefault="00301DBD" w:rsidP="00546482">
      <w:pPr>
        <w:pStyle w:val="Box"/>
        <w:keepNext/>
      </w:pPr>
      <w:r>
        <w:t>T</w:t>
      </w:r>
      <w:r w:rsidR="000E3780" w:rsidRPr="00E261A3">
        <w:t xml:space="preserve">he adverse effects of odour can </w:t>
      </w:r>
      <w:r w:rsidR="00CE5A2A">
        <w:t xml:space="preserve">vary greatly </w:t>
      </w:r>
      <w:r w:rsidR="00AF5B96">
        <w:t>between</w:t>
      </w:r>
      <w:r w:rsidR="00CE5A2A">
        <w:t xml:space="preserve"> different people</w:t>
      </w:r>
      <w:r w:rsidR="000E3780" w:rsidRPr="00E261A3">
        <w:t xml:space="preserve">. </w:t>
      </w:r>
    </w:p>
    <w:p w14:paraId="3397ABB0" w14:textId="00F1D320" w:rsidR="000E3780" w:rsidRPr="00546482" w:rsidRDefault="00E00B67" w:rsidP="00546482">
      <w:pPr>
        <w:pStyle w:val="Box"/>
        <w:spacing w:before="80" w:after="240"/>
      </w:pPr>
      <w:r>
        <w:t>It may be necessary to a</w:t>
      </w:r>
      <w:r w:rsidR="000E3780" w:rsidRPr="00E261A3">
        <w:t>ssess the</w:t>
      </w:r>
      <w:r w:rsidR="002D610D">
        <w:t xml:space="preserve"> potential for</w:t>
      </w:r>
      <w:r w:rsidR="000E3780" w:rsidRPr="00E261A3">
        <w:t xml:space="preserve"> direct health effects of contaminants (in addition to their odour effects).</w:t>
      </w:r>
    </w:p>
    <w:p w14:paraId="5CA253AE" w14:textId="50E4A40A" w:rsidR="000E3780" w:rsidRPr="00E261A3" w:rsidRDefault="000E3780" w:rsidP="000E3780">
      <w:pPr>
        <w:pStyle w:val="Heading2"/>
      </w:pPr>
      <w:bookmarkStart w:id="31" w:name="_2.4_FIDOL_factors"/>
      <w:bookmarkStart w:id="32" w:name="_Toc422823391"/>
      <w:bookmarkStart w:id="33" w:name="_Toc426891636"/>
      <w:bookmarkStart w:id="34" w:name="_Toc465777886"/>
      <w:bookmarkEnd w:id="31"/>
      <w:r w:rsidRPr="00E261A3">
        <w:lastRenderedPageBreak/>
        <w:t>2.4</w:t>
      </w:r>
      <w:r w:rsidRPr="00E261A3">
        <w:tab/>
      </w:r>
      <w:bookmarkEnd w:id="32"/>
      <w:bookmarkEnd w:id="33"/>
      <w:r w:rsidR="0023758C">
        <w:t xml:space="preserve">FIDOL </w:t>
      </w:r>
      <w:r w:rsidR="00C31E98">
        <w:t>factors</w:t>
      </w:r>
      <w:bookmarkEnd w:id="34"/>
    </w:p>
    <w:p w14:paraId="5A7124C2" w14:textId="4632EC82" w:rsidR="000E3780" w:rsidRPr="00E261A3" w:rsidRDefault="00301DBD" w:rsidP="000E3780">
      <w:pPr>
        <w:pStyle w:val="BodyText"/>
      </w:pPr>
      <w:r>
        <w:t xml:space="preserve">Under the </w:t>
      </w:r>
      <w:r w:rsidR="00C76E1C">
        <w:t>Resource Management Act</w:t>
      </w:r>
      <w:r>
        <w:t>, the primary concern with odour is its ability to cause an effect that could be considered ‘</w:t>
      </w:r>
      <w:r w:rsidR="0053056C">
        <w:t xml:space="preserve">offensive or </w:t>
      </w:r>
      <w:r>
        <w:t>objectionable’.</w:t>
      </w:r>
      <w:r w:rsidR="00AE6CB7">
        <w:t xml:space="preserve"> </w:t>
      </w:r>
      <w:r w:rsidR="000E3780" w:rsidRPr="00E261A3">
        <w:t xml:space="preserve">Whether an odour has an </w:t>
      </w:r>
      <w:r w:rsidR="0053056C" w:rsidRPr="00E261A3">
        <w:t xml:space="preserve">offensive </w:t>
      </w:r>
      <w:r w:rsidR="000E3780" w:rsidRPr="00E261A3">
        <w:t xml:space="preserve">or </w:t>
      </w:r>
      <w:r w:rsidR="0053056C" w:rsidRPr="00E261A3">
        <w:t xml:space="preserve">objectionable </w:t>
      </w:r>
      <w:r w:rsidR="000E3780" w:rsidRPr="00E261A3">
        <w:t xml:space="preserve">effect </w:t>
      </w:r>
      <w:r>
        <w:t>requires an overall judgement that considers</w:t>
      </w:r>
      <w:r w:rsidR="000E3780" w:rsidRPr="00E261A3">
        <w:t xml:space="preserve"> the frequency, intensity, duration, offensiveness</w:t>
      </w:r>
      <w:r w:rsidR="00C35D00">
        <w:t>/</w:t>
      </w:r>
      <w:r w:rsidR="000E3780" w:rsidRPr="00E261A3">
        <w:t>character,</w:t>
      </w:r>
      <w:r w:rsidR="000E3780" w:rsidRPr="00E261A3">
        <w:rPr>
          <w:rStyle w:val="FootnoteReference"/>
        </w:rPr>
        <w:footnoteReference w:id="7"/>
      </w:r>
      <w:r w:rsidR="000E3780" w:rsidRPr="00E261A3">
        <w:t xml:space="preserve"> and location of the odour event. These are known as the FIDOL factors and are described in </w:t>
      </w:r>
      <w:bookmarkStart w:id="35" w:name="_Hlt15967316"/>
      <w:r w:rsidR="000E3780" w:rsidRPr="00E261A3">
        <w:t xml:space="preserve">table </w:t>
      </w:r>
      <w:bookmarkEnd w:id="35"/>
      <w:r w:rsidR="003E01F9">
        <w:t>3</w:t>
      </w:r>
      <w:r w:rsidR="000E3780" w:rsidRPr="00E261A3">
        <w:t>.</w:t>
      </w:r>
    </w:p>
    <w:p w14:paraId="419C0B8E" w14:textId="19AD9268" w:rsidR="000E3780" w:rsidRPr="00E261A3" w:rsidRDefault="000E3780" w:rsidP="000E3780">
      <w:pPr>
        <w:pStyle w:val="Tableheading"/>
      </w:pPr>
      <w:bookmarkStart w:id="36" w:name="_Toc464484032"/>
      <w:r w:rsidRPr="00E261A3">
        <w:t xml:space="preserve">Table </w:t>
      </w:r>
      <w:r w:rsidR="003E01F9">
        <w:t>3</w:t>
      </w:r>
      <w:r w:rsidRPr="00E261A3">
        <w:t xml:space="preserve">: </w:t>
      </w:r>
      <w:r w:rsidR="00312E0A" w:rsidRPr="00E261A3">
        <w:tab/>
      </w:r>
      <w:r w:rsidRPr="00E261A3">
        <w:t>Description of the FIDOL factors</w:t>
      </w:r>
      <w:bookmarkEnd w:id="36"/>
    </w:p>
    <w:tbl>
      <w:tblPr>
        <w:tblW w:w="0" w:type="auto"/>
        <w:tblInd w:w="108" w:type="dxa"/>
        <w:tblLayout w:type="fixed"/>
        <w:tblLook w:val="0000" w:firstRow="0" w:lastRow="0" w:firstColumn="0" w:lastColumn="0" w:noHBand="0" w:noVBand="0"/>
      </w:tblPr>
      <w:tblGrid>
        <w:gridCol w:w="2268"/>
        <w:gridCol w:w="6237"/>
      </w:tblGrid>
      <w:tr w:rsidR="00F24035" w:rsidRPr="00E261A3" w14:paraId="7BF28398" w14:textId="77777777" w:rsidTr="002D1E05">
        <w:trPr>
          <w:trHeight w:val="320"/>
        </w:trPr>
        <w:tc>
          <w:tcPr>
            <w:tcW w:w="2268" w:type="dxa"/>
            <w:tcBorders>
              <w:top w:val="single" w:sz="4" w:space="0" w:color="1C556C"/>
            </w:tcBorders>
            <w:shd w:val="clear" w:color="auto" w:fill="1C556C"/>
            <w:vAlign w:val="center"/>
          </w:tcPr>
          <w:p w14:paraId="1A7421B4" w14:textId="77777777" w:rsidR="00F24035" w:rsidRPr="00E261A3" w:rsidRDefault="00F24035" w:rsidP="00F24035">
            <w:pPr>
              <w:pStyle w:val="TableText"/>
              <w:rPr>
                <w:color w:val="FFFFFF" w:themeColor="background1"/>
              </w:rPr>
            </w:pPr>
            <w:r w:rsidRPr="00E261A3">
              <w:rPr>
                <w:b/>
                <w:color w:val="FFFFFF" w:themeColor="background1"/>
                <w:sz w:val="22"/>
              </w:rPr>
              <w:t>F</w:t>
            </w:r>
            <w:r w:rsidRPr="00E261A3">
              <w:rPr>
                <w:color w:val="FFFFFF" w:themeColor="background1"/>
              </w:rPr>
              <w:t>requency</w:t>
            </w:r>
          </w:p>
        </w:tc>
        <w:tc>
          <w:tcPr>
            <w:tcW w:w="6237" w:type="dxa"/>
            <w:tcBorders>
              <w:top w:val="single" w:sz="4" w:space="0" w:color="1C556C"/>
            </w:tcBorders>
            <w:vAlign w:val="center"/>
          </w:tcPr>
          <w:p w14:paraId="743DA511" w14:textId="49A0B6C7" w:rsidR="00F24035" w:rsidRPr="00E261A3" w:rsidRDefault="00F24035" w:rsidP="00F24035">
            <w:pPr>
              <w:pStyle w:val="TableText"/>
            </w:pPr>
            <w:r w:rsidRPr="00E261A3">
              <w:t xml:space="preserve">How often an individual is exposed to </w:t>
            </w:r>
            <w:r w:rsidR="004F011E">
              <w:t xml:space="preserve">the </w:t>
            </w:r>
            <w:r w:rsidRPr="00E261A3">
              <w:t>odour.</w:t>
            </w:r>
          </w:p>
        </w:tc>
      </w:tr>
      <w:tr w:rsidR="00F24035" w:rsidRPr="00E261A3" w14:paraId="051E2AFB" w14:textId="77777777" w:rsidTr="002D1E05">
        <w:trPr>
          <w:trHeight w:val="320"/>
        </w:trPr>
        <w:tc>
          <w:tcPr>
            <w:tcW w:w="2268" w:type="dxa"/>
            <w:shd w:val="clear" w:color="auto" w:fill="1C556C"/>
            <w:vAlign w:val="center"/>
          </w:tcPr>
          <w:p w14:paraId="21AF5954" w14:textId="77777777" w:rsidR="00F24035" w:rsidRPr="00E261A3" w:rsidRDefault="00F24035" w:rsidP="00F24035">
            <w:pPr>
              <w:pStyle w:val="TableText"/>
              <w:rPr>
                <w:color w:val="FFFFFF" w:themeColor="background1"/>
              </w:rPr>
            </w:pPr>
            <w:r w:rsidRPr="00E261A3">
              <w:rPr>
                <w:b/>
                <w:color w:val="FFFFFF" w:themeColor="background1"/>
                <w:sz w:val="22"/>
              </w:rPr>
              <w:t>I</w:t>
            </w:r>
            <w:r w:rsidRPr="00E261A3">
              <w:rPr>
                <w:color w:val="FFFFFF" w:themeColor="background1"/>
              </w:rPr>
              <w:t>ntensity</w:t>
            </w:r>
          </w:p>
        </w:tc>
        <w:tc>
          <w:tcPr>
            <w:tcW w:w="6237" w:type="dxa"/>
            <w:vAlign w:val="center"/>
          </w:tcPr>
          <w:p w14:paraId="5F02AFC6" w14:textId="77777777" w:rsidR="00F24035" w:rsidRPr="00E261A3" w:rsidRDefault="00F24035" w:rsidP="00F24035">
            <w:pPr>
              <w:pStyle w:val="TableText"/>
            </w:pPr>
            <w:r w:rsidRPr="00E261A3">
              <w:t>The strength of the odour.</w:t>
            </w:r>
          </w:p>
        </w:tc>
      </w:tr>
      <w:tr w:rsidR="00F24035" w:rsidRPr="00E261A3" w14:paraId="3AECC0B8" w14:textId="77777777" w:rsidTr="002D1E05">
        <w:trPr>
          <w:trHeight w:val="320"/>
        </w:trPr>
        <w:tc>
          <w:tcPr>
            <w:tcW w:w="2268" w:type="dxa"/>
            <w:shd w:val="clear" w:color="auto" w:fill="1C556C"/>
            <w:vAlign w:val="center"/>
          </w:tcPr>
          <w:p w14:paraId="71638FCF" w14:textId="77777777" w:rsidR="00F24035" w:rsidRPr="00E261A3" w:rsidRDefault="00F24035" w:rsidP="00F24035">
            <w:pPr>
              <w:pStyle w:val="TableText"/>
              <w:rPr>
                <w:color w:val="FFFFFF" w:themeColor="background1"/>
              </w:rPr>
            </w:pPr>
            <w:r w:rsidRPr="00E261A3">
              <w:rPr>
                <w:b/>
                <w:color w:val="FFFFFF" w:themeColor="background1"/>
                <w:sz w:val="22"/>
              </w:rPr>
              <w:t>D</w:t>
            </w:r>
            <w:r w:rsidRPr="00E261A3">
              <w:rPr>
                <w:color w:val="FFFFFF" w:themeColor="background1"/>
              </w:rPr>
              <w:t>uration</w:t>
            </w:r>
          </w:p>
        </w:tc>
        <w:tc>
          <w:tcPr>
            <w:tcW w:w="6237" w:type="dxa"/>
            <w:vAlign w:val="center"/>
          </w:tcPr>
          <w:p w14:paraId="1390F3FC" w14:textId="2021BEC8" w:rsidR="00F24035" w:rsidRPr="00E261A3" w:rsidRDefault="00F24035" w:rsidP="004F011E">
            <w:pPr>
              <w:pStyle w:val="TableText"/>
            </w:pPr>
            <w:r w:rsidRPr="00E261A3">
              <w:t xml:space="preserve">The length of </w:t>
            </w:r>
            <w:r w:rsidR="004F011E">
              <w:t>exposure</w:t>
            </w:r>
            <w:r w:rsidRPr="00E261A3">
              <w:t>.</w:t>
            </w:r>
          </w:p>
        </w:tc>
      </w:tr>
      <w:tr w:rsidR="00F24035" w:rsidRPr="00E261A3" w14:paraId="4EEEE904" w14:textId="77777777" w:rsidTr="002D1E05">
        <w:trPr>
          <w:trHeight w:val="320"/>
        </w:trPr>
        <w:tc>
          <w:tcPr>
            <w:tcW w:w="2268" w:type="dxa"/>
            <w:shd w:val="clear" w:color="auto" w:fill="1C556C"/>
            <w:vAlign w:val="center"/>
          </w:tcPr>
          <w:p w14:paraId="27AA3933" w14:textId="77777777" w:rsidR="00F24035" w:rsidRPr="00E261A3" w:rsidRDefault="00F24035" w:rsidP="00F24035">
            <w:pPr>
              <w:pStyle w:val="TableText"/>
              <w:rPr>
                <w:color w:val="FFFFFF" w:themeColor="background1"/>
              </w:rPr>
            </w:pPr>
            <w:r w:rsidRPr="00E261A3">
              <w:rPr>
                <w:b/>
                <w:color w:val="FFFFFF" w:themeColor="background1"/>
                <w:sz w:val="22"/>
              </w:rPr>
              <w:t>O</w:t>
            </w:r>
            <w:r w:rsidRPr="00E261A3">
              <w:rPr>
                <w:color w:val="FFFFFF" w:themeColor="background1"/>
              </w:rPr>
              <w:t>ffensiveness/character</w:t>
            </w:r>
          </w:p>
        </w:tc>
        <w:tc>
          <w:tcPr>
            <w:tcW w:w="6237" w:type="dxa"/>
            <w:vAlign w:val="center"/>
          </w:tcPr>
          <w:p w14:paraId="486111A6" w14:textId="77777777" w:rsidR="00F24035" w:rsidRPr="00E261A3" w:rsidRDefault="00F24035" w:rsidP="00F24035">
            <w:pPr>
              <w:pStyle w:val="TableText"/>
            </w:pPr>
            <w:r w:rsidRPr="00E261A3">
              <w:t>The character relates to the ‘hedonic tone’ of the odour, which may be pleasant, neutral or unpleasant.</w:t>
            </w:r>
          </w:p>
        </w:tc>
      </w:tr>
      <w:tr w:rsidR="00F24035" w:rsidRPr="00E261A3" w14:paraId="175F7C65" w14:textId="77777777" w:rsidTr="002D1E05">
        <w:trPr>
          <w:trHeight w:val="320"/>
        </w:trPr>
        <w:tc>
          <w:tcPr>
            <w:tcW w:w="2268" w:type="dxa"/>
            <w:tcBorders>
              <w:bottom w:val="single" w:sz="4" w:space="0" w:color="1C556C"/>
            </w:tcBorders>
            <w:shd w:val="clear" w:color="auto" w:fill="1C556C"/>
            <w:vAlign w:val="center"/>
          </w:tcPr>
          <w:p w14:paraId="3E6E24E1" w14:textId="77777777" w:rsidR="00F24035" w:rsidRPr="00E261A3" w:rsidRDefault="00F24035" w:rsidP="00F24035">
            <w:pPr>
              <w:pStyle w:val="TableText"/>
              <w:rPr>
                <w:color w:val="FFFFFF" w:themeColor="background1"/>
              </w:rPr>
            </w:pPr>
            <w:r w:rsidRPr="00E261A3">
              <w:rPr>
                <w:b/>
                <w:color w:val="FFFFFF" w:themeColor="background1"/>
                <w:sz w:val="22"/>
              </w:rPr>
              <w:t>L</w:t>
            </w:r>
            <w:r w:rsidRPr="00E261A3">
              <w:rPr>
                <w:color w:val="FFFFFF" w:themeColor="background1"/>
              </w:rPr>
              <w:t>ocation</w:t>
            </w:r>
          </w:p>
        </w:tc>
        <w:tc>
          <w:tcPr>
            <w:tcW w:w="6237" w:type="dxa"/>
            <w:tcBorders>
              <w:bottom w:val="single" w:sz="4" w:space="0" w:color="1C556C"/>
            </w:tcBorders>
            <w:vAlign w:val="center"/>
          </w:tcPr>
          <w:p w14:paraId="2289B131" w14:textId="77777777" w:rsidR="00F24035" w:rsidRPr="00E261A3" w:rsidRDefault="00F24035" w:rsidP="00F24035">
            <w:pPr>
              <w:pStyle w:val="TableText"/>
            </w:pPr>
            <w:r w:rsidRPr="00E261A3">
              <w:t>The type of land use and nature of human activities in the vicinity of an odour source.</w:t>
            </w:r>
          </w:p>
        </w:tc>
      </w:tr>
    </w:tbl>
    <w:p w14:paraId="4533EF21" w14:textId="77777777" w:rsidR="000E3780" w:rsidRPr="00E261A3" w:rsidRDefault="000E3780" w:rsidP="00312E0A">
      <w:pPr>
        <w:pStyle w:val="BodyText"/>
        <w:spacing w:before="0" w:after="0"/>
      </w:pPr>
    </w:p>
    <w:p w14:paraId="7469A6EB" w14:textId="4182EBC1" w:rsidR="00312E0A" w:rsidRPr="00E261A3" w:rsidRDefault="00312E0A" w:rsidP="00312E0A">
      <w:pPr>
        <w:pStyle w:val="BodyText"/>
      </w:pPr>
      <w:r w:rsidRPr="00E261A3">
        <w:t>Different combinations of these factors can result in adverse effects. For example, odours may occur frequently in short bursts, or for longer, less-frequent periods, and may be defined as having ‘</w:t>
      </w:r>
      <w:r w:rsidR="00301DBD">
        <w:t>acute</w:t>
      </w:r>
      <w:r w:rsidRPr="00E261A3">
        <w:t>’ or ‘</w:t>
      </w:r>
      <w:r w:rsidR="00301DBD">
        <w:t>chronic</w:t>
      </w:r>
      <w:r w:rsidRPr="00E261A3">
        <w:t xml:space="preserve">’ effects (refer </w:t>
      </w:r>
      <w:hyperlink w:anchor="_2.5_Classification_of" w:history="1">
        <w:r w:rsidRPr="008E6DFF">
          <w:rPr>
            <w:rStyle w:val="Hyperlink"/>
          </w:rPr>
          <w:t>section 2.</w:t>
        </w:r>
        <w:r w:rsidR="006C6511">
          <w:rPr>
            <w:rStyle w:val="Hyperlink"/>
          </w:rPr>
          <w:t>6</w:t>
        </w:r>
      </w:hyperlink>
      <w:r w:rsidRPr="00E261A3">
        <w:t>).</w:t>
      </w:r>
    </w:p>
    <w:p w14:paraId="14356EB9" w14:textId="3375CC55" w:rsidR="00312E0A" w:rsidRPr="00E261A3" w:rsidRDefault="00312E0A" w:rsidP="00312E0A">
      <w:pPr>
        <w:pStyle w:val="BodyText"/>
      </w:pPr>
      <w:r w:rsidRPr="00E261A3">
        <w:t xml:space="preserve">Depending on the severity of the </w:t>
      </w:r>
      <w:r w:rsidR="00301DBD">
        <w:t>odour event</w:t>
      </w:r>
      <w:r w:rsidRPr="00E261A3">
        <w:t xml:space="preserve">, one </w:t>
      </w:r>
      <w:r w:rsidR="00301DBD">
        <w:t xml:space="preserve">single occurrence </w:t>
      </w:r>
      <w:r w:rsidRPr="00E261A3">
        <w:t xml:space="preserve">may be </w:t>
      </w:r>
      <w:r w:rsidR="00301DBD">
        <w:t>sufficient</w:t>
      </w:r>
      <w:r w:rsidRPr="00E261A3">
        <w:t xml:space="preserve"> to consider that a significant adverse effect has occurred. In other situations, however, the event may be short enough, and the impact on neighbours sufficiently minor, that the events</w:t>
      </w:r>
      <w:r w:rsidR="002D1E05">
        <w:t> </w:t>
      </w:r>
      <w:r w:rsidRPr="00E261A3">
        <w:t>would need to be happening more frequently for an adverse effect to be deemed to</w:t>
      </w:r>
      <w:r w:rsidR="002D1E05">
        <w:t> </w:t>
      </w:r>
      <w:r w:rsidRPr="00E261A3">
        <w:t>have occurred.</w:t>
      </w:r>
    </w:p>
    <w:p w14:paraId="4E36A6AD" w14:textId="2B76A8E0" w:rsidR="006C6511" w:rsidRPr="00E261A3" w:rsidRDefault="006C6511" w:rsidP="006C6511">
      <w:pPr>
        <w:pStyle w:val="Heading2"/>
      </w:pPr>
      <w:bookmarkStart w:id="37" w:name="_Toc465777887"/>
      <w:r w:rsidRPr="00E261A3">
        <w:t>2.</w:t>
      </w:r>
      <w:r>
        <w:t>5</w:t>
      </w:r>
      <w:r w:rsidRPr="00E261A3">
        <w:tab/>
      </w:r>
      <w:r>
        <w:t>Sensitivity of receiving environment</w:t>
      </w:r>
      <w:bookmarkEnd w:id="37"/>
    </w:p>
    <w:p w14:paraId="6D14CF43" w14:textId="77777777" w:rsidR="00E52581" w:rsidRPr="00E261A3" w:rsidRDefault="00E52581" w:rsidP="00E52581">
      <w:pPr>
        <w:pStyle w:val="BodyText"/>
      </w:pPr>
      <w:r>
        <w:t xml:space="preserve">This is the ‘L’ for location in the FIDOL factors. </w:t>
      </w:r>
      <w:r w:rsidRPr="00E261A3">
        <w:t xml:space="preserve">Under the RMA, the sensitivity of the environment must be taken into account, and should be considered as part of any odour assessment. </w:t>
      </w:r>
      <w:r>
        <w:t xml:space="preserve">The sensitivity of an area will reflect both </w:t>
      </w:r>
      <w:r w:rsidRPr="00E261A3">
        <w:t>the provisions of the district plan, which set out amenity expectations for each land</w:t>
      </w:r>
      <w:r>
        <w:t>-</w:t>
      </w:r>
      <w:r w:rsidRPr="00E261A3">
        <w:t>use type</w:t>
      </w:r>
      <w:r>
        <w:t>, and the actual land uses that exist in the area</w:t>
      </w:r>
      <w:r w:rsidRPr="00E261A3">
        <w:t xml:space="preserve">. </w:t>
      </w:r>
    </w:p>
    <w:p w14:paraId="267B1692" w14:textId="0C4D4EBB" w:rsidR="00826A49" w:rsidRDefault="00826A49" w:rsidP="00826A49">
      <w:pPr>
        <w:pStyle w:val="BodyText"/>
      </w:pPr>
      <w:r w:rsidRPr="00E261A3">
        <w:t xml:space="preserve">It is recommended that the assessor visit the site in question to determine and/or confirm the land use, </w:t>
      </w:r>
      <w:r>
        <w:t>before</w:t>
      </w:r>
      <w:r w:rsidRPr="00E261A3">
        <w:t xml:space="preserve"> undertaking an assessment</w:t>
      </w:r>
      <w:r w:rsidR="00DA3AB9">
        <w:t xml:space="preserve"> (</w:t>
      </w:r>
      <w:r w:rsidR="00620576">
        <w:t xml:space="preserve">refer to </w:t>
      </w:r>
      <w:hyperlink w:anchor="_4.1_Complaint_investigation" w:history="1">
        <w:r w:rsidR="00DA3AB9" w:rsidRPr="00DA3AB9">
          <w:rPr>
            <w:rStyle w:val="Hyperlink"/>
          </w:rPr>
          <w:t>section 4.1</w:t>
        </w:r>
      </w:hyperlink>
      <w:r w:rsidR="00DA3AB9">
        <w:t>)</w:t>
      </w:r>
      <w:r w:rsidRPr="00E261A3">
        <w:t>.</w:t>
      </w:r>
      <w:r w:rsidR="00F12541">
        <w:t xml:space="preserve"> </w:t>
      </w:r>
      <w:r w:rsidR="00F12541" w:rsidRPr="00A84B0A">
        <w:t xml:space="preserve">Regional council staff should </w:t>
      </w:r>
      <w:r w:rsidR="00F12541">
        <w:t xml:space="preserve">also </w:t>
      </w:r>
      <w:r w:rsidR="00F12541" w:rsidRPr="00A84B0A">
        <w:t xml:space="preserve">be able to </w:t>
      </w:r>
      <w:r w:rsidR="00CD2C13">
        <w:t>help work</w:t>
      </w:r>
      <w:r w:rsidR="00F12541" w:rsidRPr="00A84B0A">
        <w:t xml:space="preserve"> out the degree of sensitivity of the surrounding land use.</w:t>
      </w:r>
    </w:p>
    <w:p w14:paraId="00922D14" w14:textId="72DC72D9" w:rsidR="00826A49" w:rsidRDefault="00826A49" w:rsidP="00826A49">
      <w:pPr>
        <w:pStyle w:val="BodyText"/>
      </w:pPr>
      <w:r>
        <w:t>When assessing air discharges, t</w:t>
      </w:r>
      <w:r w:rsidRPr="00E261A3">
        <w:t xml:space="preserve">he sensitivity </w:t>
      </w:r>
      <w:r>
        <w:t>of</w:t>
      </w:r>
      <w:r w:rsidRPr="00E261A3">
        <w:t xml:space="preserve"> a particular location is based on characteristics of the land use, including the time of day and the reason</w:t>
      </w:r>
      <w:r>
        <w:t xml:space="preserve"> </w:t>
      </w:r>
      <w:r w:rsidRPr="00E261A3">
        <w:t>people are at</w:t>
      </w:r>
      <w:r w:rsidR="00727E14">
        <w:t> </w:t>
      </w:r>
      <w:r w:rsidRPr="00E261A3">
        <w:t>the particular location.</w:t>
      </w:r>
      <w:r w:rsidR="00AE6CB7">
        <w:t xml:space="preserve"> </w:t>
      </w:r>
    </w:p>
    <w:p w14:paraId="58B0AB68" w14:textId="252F79D1" w:rsidR="00E52581" w:rsidRDefault="00F12541" w:rsidP="00E52581">
      <w:pPr>
        <w:pStyle w:val="BodyText"/>
      </w:pPr>
      <w:r>
        <w:lastRenderedPageBreak/>
        <w:t>For assessment of amenity effects</w:t>
      </w:r>
      <w:r w:rsidR="00E52581">
        <w:t>, r</w:t>
      </w:r>
      <w:r w:rsidR="00E52581" w:rsidRPr="0056799A">
        <w:t xml:space="preserve">eference should be made </w:t>
      </w:r>
      <w:r w:rsidR="00E52581">
        <w:t xml:space="preserve">in the first instance </w:t>
      </w:r>
      <w:r w:rsidR="00E52581" w:rsidRPr="0056799A">
        <w:t>to the relevant district/city and, in some cases, regional plans for specific amenity values for various land-use zones.</w:t>
      </w:r>
      <w:r w:rsidR="00E52581">
        <w:t xml:space="preserve"> The district plan is the guiding statutory instrument for amenity.</w:t>
      </w:r>
      <w:r w:rsidR="00E52581">
        <w:rPr>
          <w:rStyle w:val="FootnoteReference"/>
        </w:rPr>
        <w:footnoteReference w:id="8"/>
      </w:r>
    </w:p>
    <w:p w14:paraId="4B096017" w14:textId="1AEDF900" w:rsidR="00E52581" w:rsidRDefault="00E52581" w:rsidP="00E52581">
      <w:pPr>
        <w:pStyle w:val="BodyText"/>
      </w:pPr>
      <w:r>
        <w:t xml:space="preserve">In the absence of any district plan provisions, </w:t>
      </w:r>
      <w:r w:rsidR="00CD2C13">
        <w:t>t</w:t>
      </w:r>
      <w:r w:rsidR="00CD2C13" w:rsidRPr="00A84B0A">
        <w:t xml:space="preserve">able </w:t>
      </w:r>
      <w:r>
        <w:t>4</w:t>
      </w:r>
      <w:r w:rsidRPr="00A84B0A">
        <w:t xml:space="preserve"> provides</w:t>
      </w:r>
      <w:r>
        <w:t xml:space="preserve"> examples and includes</w:t>
      </w:r>
      <w:r w:rsidRPr="00A84B0A">
        <w:t xml:space="preserve"> general sensitivity classifications that can be assigned to a range of land uses</w:t>
      </w:r>
      <w:r>
        <w:t xml:space="preserve"> for odour assessment</w:t>
      </w:r>
      <w:r w:rsidRPr="00A84B0A">
        <w:t xml:space="preserve">. </w:t>
      </w:r>
      <w:r w:rsidRPr="0056799A">
        <w:t xml:space="preserve">Table </w:t>
      </w:r>
      <w:r>
        <w:t>4</w:t>
      </w:r>
      <w:r w:rsidRPr="0056799A">
        <w:t xml:space="preserve"> is </w:t>
      </w:r>
      <w:r>
        <w:t xml:space="preserve">only </w:t>
      </w:r>
      <w:r w:rsidRPr="0056799A">
        <w:t xml:space="preserve">a guide. </w:t>
      </w:r>
    </w:p>
    <w:p w14:paraId="6894FAE1" w14:textId="36763A62" w:rsidR="00E52581" w:rsidRPr="00E261A3" w:rsidRDefault="00E52581" w:rsidP="00E52581">
      <w:pPr>
        <w:pStyle w:val="BodyText"/>
      </w:pPr>
      <w:r w:rsidRPr="00E261A3">
        <w:t xml:space="preserve">Other factors that may determine whether an offensive or objectionable effect from an odour emission is likely to occur are the presence of background odours, factors influencing perception, and the mental and physical state of the affected person. Cultural matters such as the presence of marae, </w:t>
      </w:r>
      <w:proofErr w:type="spellStart"/>
      <w:r w:rsidRPr="00E261A3">
        <w:t>mahinga</w:t>
      </w:r>
      <w:proofErr w:type="spellEnd"/>
      <w:r w:rsidRPr="00E261A3">
        <w:t xml:space="preserve"> kai, </w:t>
      </w:r>
      <w:proofErr w:type="spellStart"/>
      <w:r w:rsidRPr="00E261A3">
        <w:t>w</w:t>
      </w:r>
      <w:r w:rsidR="0023343A">
        <w:t>ā</w:t>
      </w:r>
      <w:r w:rsidRPr="00E261A3">
        <w:t>hi</w:t>
      </w:r>
      <w:proofErr w:type="spellEnd"/>
      <w:r w:rsidRPr="00E261A3">
        <w:t xml:space="preserve"> </w:t>
      </w:r>
      <w:proofErr w:type="spellStart"/>
      <w:r w:rsidRPr="00E261A3">
        <w:t>tapu</w:t>
      </w:r>
      <w:proofErr w:type="spellEnd"/>
      <w:r w:rsidRPr="00E261A3">
        <w:t>, churches, mosques, theatres, art galleries and sporting or recreational areas and venues may also need consideration.</w:t>
      </w:r>
    </w:p>
    <w:p w14:paraId="02800160" w14:textId="7E1B2640" w:rsidR="00E52581" w:rsidRPr="00587692" w:rsidRDefault="00E52581" w:rsidP="00E52581">
      <w:pPr>
        <w:pStyle w:val="Tableheading"/>
      </w:pPr>
      <w:bookmarkStart w:id="38" w:name="_Toc430948256"/>
      <w:bookmarkStart w:id="39" w:name="_Toc464484033"/>
      <w:r w:rsidRPr="0056799A">
        <w:t xml:space="preserve">Table </w:t>
      </w:r>
      <w:r>
        <w:t>4</w:t>
      </w:r>
      <w:r w:rsidRPr="0056799A">
        <w:t>:</w:t>
      </w:r>
      <w:r w:rsidRPr="0056799A">
        <w:tab/>
      </w:r>
      <w:r w:rsidRPr="00587692">
        <w:t>Types of land use and the general sensitivity of the receiving environment</w:t>
      </w:r>
      <w:bookmarkEnd w:id="38"/>
      <w:bookmarkEnd w:id="39"/>
    </w:p>
    <w:tbl>
      <w:tblPr>
        <w:tblW w:w="8505" w:type="dxa"/>
        <w:tblInd w:w="108" w:type="dxa"/>
        <w:tblBorders>
          <w:top w:val="single" w:sz="4" w:space="0" w:color="1C556C"/>
          <w:bottom w:val="single" w:sz="4" w:space="0" w:color="1C556C"/>
          <w:insideH w:val="single" w:sz="4" w:space="0" w:color="1C556C"/>
          <w:insideV w:val="single" w:sz="4" w:space="0" w:color="1C556C"/>
        </w:tblBorders>
        <w:tblLayout w:type="fixed"/>
        <w:tblLook w:val="0000" w:firstRow="0" w:lastRow="0" w:firstColumn="0" w:lastColumn="0" w:noHBand="0" w:noVBand="0"/>
      </w:tblPr>
      <w:tblGrid>
        <w:gridCol w:w="1701"/>
        <w:gridCol w:w="1560"/>
        <w:gridCol w:w="5244"/>
      </w:tblGrid>
      <w:tr w:rsidR="00E52581" w:rsidRPr="00E261A3" w14:paraId="74156A4D" w14:textId="77777777" w:rsidTr="00DF086C">
        <w:trPr>
          <w:cantSplit/>
          <w:tblHeader/>
        </w:trPr>
        <w:tc>
          <w:tcPr>
            <w:tcW w:w="1701" w:type="dxa"/>
            <w:shd w:val="clear" w:color="auto" w:fill="1C556C"/>
          </w:tcPr>
          <w:p w14:paraId="03C173F4" w14:textId="77777777" w:rsidR="00E52581" w:rsidRPr="00587692" w:rsidRDefault="00E52581" w:rsidP="00E31572">
            <w:pPr>
              <w:pStyle w:val="TableTextbold"/>
              <w:rPr>
                <w:color w:val="FFFFFF" w:themeColor="background1"/>
              </w:rPr>
            </w:pPr>
            <w:r w:rsidRPr="00587692">
              <w:rPr>
                <w:color w:val="FFFFFF" w:themeColor="background1"/>
              </w:rPr>
              <w:t>Land use</w:t>
            </w:r>
          </w:p>
        </w:tc>
        <w:tc>
          <w:tcPr>
            <w:tcW w:w="1560" w:type="dxa"/>
            <w:shd w:val="clear" w:color="auto" w:fill="1C556C"/>
          </w:tcPr>
          <w:p w14:paraId="2F8A1456" w14:textId="77777777" w:rsidR="00E52581" w:rsidRPr="00587692" w:rsidRDefault="00E52581" w:rsidP="00E31572">
            <w:pPr>
              <w:pStyle w:val="TableTextbold"/>
              <w:rPr>
                <w:color w:val="FFFFFF" w:themeColor="background1"/>
              </w:rPr>
            </w:pPr>
            <w:r w:rsidRPr="00587692">
              <w:rPr>
                <w:color w:val="FFFFFF" w:themeColor="background1"/>
              </w:rPr>
              <w:t>Rating</w:t>
            </w:r>
          </w:p>
        </w:tc>
        <w:tc>
          <w:tcPr>
            <w:tcW w:w="5244" w:type="dxa"/>
            <w:shd w:val="clear" w:color="auto" w:fill="1C556C"/>
          </w:tcPr>
          <w:p w14:paraId="5F3AF6A8" w14:textId="77777777" w:rsidR="00E52581" w:rsidRPr="00E261A3" w:rsidRDefault="00E52581" w:rsidP="00E31572">
            <w:pPr>
              <w:pStyle w:val="TableTextbold"/>
              <w:rPr>
                <w:color w:val="FFFFFF" w:themeColor="background1"/>
              </w:rPr>
            </w:pPr>
            <w:r w:rsidRPr="00587692">
              <w:rPr>
                <w:color w:val="FFFFFF" w:themeColor="background1"/>
              </w:rPr>
              <w:t>Reasons for sensitivity</w:t>
            </w:r>
          </w:p>
        </w:tc>
      </w:tr>
      <w:tr w:rsidR="00E52581" w:rsidRPr="00E261A3" w14:paraId="25BC0C61" w14:textId="77777777" w:rsidTr="00DF086C">
        <w:trPr>
          <w:cantSplit/>
        </w:trPr>
        <w:tc>
          <w:tcPr>
            <w:tcW w:w="1701" w:type="dxa"/>
            <w:shd w:val="clear" w:color="auto" w:fill="auto"/>
          </w:tcPr>
          <w:p w14:paraId="749BF744" w14:textId="77777777" w:rsidR="00E52581" w:rsidRPr="00E261A3" w:rsidRDefault="00E52581" w:rsidP="00E31572">
            <w:pPr>
              <w:pStyle w:val="TableText"/>
              <w:spacing w:before="50" w:after="50"/>
            </w:pPr>
            <w:r w:rsidRPr="00E261A3">
              <w:t>Hospitals, schools, childcare facilities, rest homes, marae</w:t>
            </w:r>
          </w:p>
        </w:tc>
        <w:tc>
          <w:tcPr>
            <w:tcW w:w="1560" w:type="dxa"/>
          </w:tcPr>
          <w:p w14:paraId="1E69F01B" w14:textId="77777777" w:rsidR="00E52581" w:rsidRPr="00E261A3" w:rsidRDefault="00E52581" w:rsidP="00E31572">
            <w:pPr>
              <w:pStyle w:val="TableText"/>
              <w:spacing w:before="50" w:after="50"/>
            </w:pPr>
            <w:r w:rsidRPr="00E261A3">
              <w:t>High</w:t>
            </w:r>
          </w:p>
        </w:tc>
        <w:tc>
          <w:tcPr>
            <w:tcW w:w="5244" w:type="dxa"/>
            <w:shd w:val="clear" w:color="auto" w:fill="auto"/>
          </w:tcPr>
          <w:p w14:paraId="612CEDC9" w14:textId="77777777" w:rsidR="00E52581" w:rsidRPr="00E261A3" w:rsidRDefault="00E52581" w:rsidP="00E31572">
            <w:pPr>
              <w:pStyle w:val="TableText"/>
              <w:spacing w:before="50" w:after="50"/>
            </w:pPr>
            <w:r w:rsidRPr="00E261A3">
              <w:t>People of high sensitivity (including children, the sick and the elderly) are exposed</w:t>
            </w:r>
            <w:r>
              <w:t>,</w:t>
            </w:r>
            <w:r w:rsidRPr="00E261A3">
              <w:t xml:space="preserve"> and/or</w:t>
            </w:r>
          </w:p>
          <w:p w14:paraId="13AB17C8" w14:textId="77777777" w:rsidR="00E52581" w:rsidRPr="00E261A3" w:rsidRDefault="00E52581" w:rsidP="00E31572">
            <w:pPr>
              <w:pStyle w:val="TableText"/>
              <w:spacing w:before="50" w:after="50"/>
            </w:pPr>
            <w:r w:rsidRPr="00E261A3">
              <w:t>People are likely to be exposed continuously (up to 24 hours, seven days a week).</w:t>
            </w:r>
          </w:p>
        </w:tc>
      </w:tr>
      <w:tr w:rsidR="00E52581" w:rsidRPr="00E261A3" w14:paraId="08722A39" w14:textId="77777777" w:rsidTr="00DF086C">
        <w:trPr>
          <w:cantSplit/>
        </w:trPr>
        <w:tc>
          <w:tcPr>
            <w:tcW w:w="1701" w:type="dxa"/>
            <w:shd w:val="clear" w:color="auto" w:fill="auto"/>
          </w:tcPr>
          <w:p w14:paraId="3A33ABF9" w14:textId="77777777" w:rsidR="00E52581" w:rsidRPr="00E261A3" w:rsidRDefault="00E52581" w:rsidP="00E31572">
            <w:pPr>
              <w:pStyle w:val="TableText"/>
              <w:spacing w:before="50" w:after="50"/>
            </w:pPr>
            <w:r w:rsidRPr="00E261A3">
              <w:t>Residential</w:t>
            </w:r>
          </w:p>
        </w:tc>
        <w:tc>
          <w:tcPr>
            <w:tcW w:w="1560" w:type="dxa"/>
            <w:shd w:val="clear" w:color="auto" w:fill="auto"/>
          </w:tcPr>
          <w:p w14:paraId="6B5934EA" w14:textId="77777777" w:rsidR="00E52581" w:rsidRPr="00587692" w:rsidRDefault="00E52581" w:rsidP="00E31572">
            <w:pPr>
              <w:pStyle w:val="TableText"/>
              <w:spacing w:before="50" w:after="50"/>
            </w:pPr>
            <w:r w:rsidRPr="00587692">
              <w:t>High</w:t>
            </w:r>
          </w:p>
        </w:tc>
        <w:tc>
          <w:tcPr>
            <w:tcW w:w="5244" w:type="dxa"/>
            <w:shd w:val="clear" w:color="auto" w:fill="auto"/>
          </w:tcPr>
          <w:p w14:paraId="584FDD75" w14:textId="77777777" w:rsidR="00E52581" w:rsidRPr="00587692" w:rsidRDefault="00E52581" w:rsidP="00E31572">
            <w:pPr>
              <w:pStyle w:val="TableText"/>
              <w:spacing w:before="50" w:after="50"/>
            </w:pPr>
            <w:r w:rsidRPr="00587692">
              <w:t>People of high sensitivity (including children and the elderly) are exposed.</w:t>
            </w:r>
          </w:p>
          <w:p w14:paraId="0AEFB370" w14:textId="14DDBD36" w:rsidR="00E52581" w:rsidRPr="00587692" w:rsidRDefault="00E52581" w:rsidP="00E31572">
            <w:pPr>
              <w:pStyle w:val="TableText"/>
              <w:spacing w:before="50" w:after="50"/>
            </w:pPr>
            <w:r w:rsidRPr="00587692">
              <w:t xml:space="preserve">People expect a high level of amenity in their home </w:t>
            </w:r>
            <w:r w:rsidR="00B878DC">
              <w:t>and immediate environs (</w:t>
            </w:r>
            <w:proofErr w:type="spellStart"/>
            <w:r w:rsidR="00B878DC">
              <w:t>i</w:t>
            </w:r>
            <w:r>
              <w:t>e</w:t>
            </w:r>
            <w:proofErr w:type="spellEnd"/>
            <w:r w:rsidR="00B878DC">
              <w:t>,</w:t>
            </w:r>
            <w:r>
              <w:t xml:space="preserve"> curtilage)</w:t>
            </w:r>
            <w:r w:rsidRPr="00587692">
              <w:t>.</w:t>
            </w:r>
          </w:p>
          <w:p w14:paraId="28C392AD" w14:textId="77777777" w:rsidR="00E52581" w:rsidRPr="00587692" w:rsidRDefault="00E52581" w:rsidP="00E31572">
            <w:pPr>
              <w:pStyle w:val="TableText"/>
              <w:spacing w:before="50" w:after="50"/>
            </w:pPr>
            <w:r w:rsidRPr="00587692">
              <w:t>People may be present all times of the day and night, both indoors and outdoors.</w:t>
            </w:r>
          </w:p>
          <w:p w14:paraId="71DEB928" w14:textId="77777777" w:rsidR="00E52581" w:rsidRPr="00587692" w:rsidRDefault="00E52581" w:rsidP="00E31572">
            <w:pPr>
              <w:pStyle w:val="TableText"/>
              <w:spacing w:before="50" w:after="50"/>
            </w:pPr>
            <w:r w:rsidRPr="00587692">
              <w:t>Visitors to the area are unfamiliar with any discharges and are more likely to be adversely affected (which can cause embarrassment to residents and raise awareness of the problem).</w:t>
            </w:r>
          </w:p>
        </w:tc>
      </w:tr>
      <w:tr w:rsidR="00E52581" w:rsidRPr="00E261A3" w14:paraId="0820B8F0" w14:textId="77777777" w:rsidTr="00DF086C">
        <w:trPr>
          <w:cantSplit/>
        </w:trPr>
        <w:tc>
          <w:tcPr>
            <w:tcW w:w="1701" w:type="dxa"/>
            <w:shd w:val="clear" w:color="auto" w:fill="auto"/>
          </w:tcPr>
          <w:p w14:paraId="1ECA7565" w14:textId="77777777" w:rsidR="00E52581" w:rsidRPr="00E261A3" w:rsidRDefault="00E52581" w:rsidP="00E31572">
            <w:pPr>
              <w:pStyle w:val="TableText"/>
              <w:spacing w:before="50" w:after="50"/>
            </w:pPr>
            <w:r w:rsidRPr="00E261A3">
              <w:t>Open space recreational</w:t>
            </w:r>
          </w:p>
        </w:tc>
        <w:tc>
          <w:tcPr>
            <w:tcW w:w="1560" w:type="dxa"/>
            <w:shd w:val="clear" w:color="auto" w:fill="auto"/>
          </w:tcPr>
          <w:p w14:paraId="58066F5E" w14:textId="77777777" w:rsidR="00E52581" w:rsidRPr="00587692" w:rsidRDefault="00E52581" w:rsidP="00E31572">
            <w:pPr>
              <w:pStyle w:val="TableText"/>
              <w:spacing w:before="50" w:after="50"/>
            </w:pPr>
            <w:r w:rsidRPr="00587692">
              <w:t>Moderate to high</w:t>
            </w:r>
          </w:p>
        </w:tc>
        <w:tc>
          <w:tcPr>
            <w:tcW w:w="5244" w:type="dxa"/>
            <w:shd w:val="clear" w:color="auto" w:fill="auto"/>
          </w:tcPr>
          <w:p w14:paraId="09EB5486" w14:textId="77777777" w:rsidR="00E52581" w:rsidRPr="00587692" w:rsidRDefault="00E52581" w:rsidP="00E31572">
            <w:pPr>
              <w:pStyle w:val="TableText"/>
              <w:spacing w:before="50" w:after="50"/>
            </w:pPr>
            <w:r w:rsidRPr="00587692">
              <w:t>These areas are used for outdoor activities and exercise, in circumstances where people tend to be more aware of the air quality.</w:t>
            </w:r>
          </w:p>
          <w:p w14:paraId="24165752" w14:textId="77777777" w:rsidR="00E52581" w:rsidRPr="00587692" w:rsidRDefault="00E52581" w:rsidP="00E31572">
            <w:pPr>
              <w:pStyle w:val="TableText"/>
              <w:spacing w:before="50" w:after="50"/>
            </w:pPr>
            <w:r w:rsidRPr="00587692">
              <w:t>People of all ages and sensitivity can be present.</w:t>
            </w:r>
          </w:p>
        </w:tc>
      </w:tr>
      <w:tr w:rsidR="00E52581" w:rsidRPr="00E261A3" w14:paraId="34A2C719" w14:textId="77777777" w:rsidTr="00DF086C">
        <w:trPr>
          <w:cantSplit/>
        </w:trPr>
        <w:tc>
          <w:tcPr>
            <w:tcW w:w="1701" w:type="dxa"/>
            <w:shd w:val="clear" w:color="auto" w:fill="auto"/>
          </w:tcPr>
          <w:p w14:paraId="6A6381FD" w14:textId="77777777" w:rsidR="00E52581" w:rsidRPr="00E261A3" w:rsidRDefault="00E52581" w:rsidP="00E31572">
            <w:pPr>
              <w:pStyle w:val="TableText"/>
              <w:spacing w:before="50" w:after="50"/>
            </w:pPr>
            <w:r w:rsidRPr="00E261A3">
              <w:t>Tourist, cultural, conservation</w:t>
            </w:r>
          </w:p>
        </w:tc>
        <w:tc>
          <w:tcPr>
            <w:tcW w:w="1560" w:type="dxa"/>
            <w:shd w:val="clear" w:color="auto" w:fill="auto"/>
          </w:tcPr>
          <w:p w14:paraId="067EA699" w14:textId="77777777" w:rsidR="00E52581" w:rsidRPr="00587692" w:rsidRDefault="00E52581" w:rsidP="00E31572">
            <w:pPr>
              <w:pStyle w:val="TableText"/>
              <w:spacing w:before="50" w:after="50"/>
            </w:pPr>
            <w:r w:rsidRPr="00587692">
              <w:t>High</w:t>
            </w:r>
          </w:p>
        </w:tc>
        <w:tc>
          <w:tcPr>
            <w:tcW w:w="5244" w:type="dxa"/>
            <w:shd w:val="clear" w:color="auto" w:fill="auto"/>
          </w:tcPr>
          <w:p w14:paraId="43C9ED56" w14:textId="77777777" w:rsidR="00E52581" w:rsidRPr="00587692" w:rsidRDefault="00E52581" w:rsidP="00E31572">
            <w:pPr>
              <w:pStyle w:val="TableText"/>
              <w:spacing w:before="50" w:after="50"/>
            </w:pPr>
            <w:r w:rsidRPr="00587692">
              <w:t>These areas may have high environmental values, so adverse effects are unlikely to be tolerated.</w:t>
            </w:r>
          </w:p>
        </w:tc>
      </w:tr>
      <w:tr w:rsidR="00E52581" w:rsidRPr="00E261A3" w14:paraId="1CE3898D" w14:textId="77777777" w:rsidTr="00DF086C">
        <w:trPr>
          <w:cantSplit/>
        </w:trPr>
        <w:tc>
          <w:tcPr>
            <w:tcW w:w="1701" w:type="dxa"/>
            <w:shd w:val="clear" w:color="auto" w:fill="auto"/>
          </w:tcPr>
          <w:p w14:paraId="63BCCF2A" w14:textId="77777777" w:rsidR="00E52581" w:rsidRPr="00E261A3" w:rsidRDefault="00E52581" w:rsidP="00E31572">
            <w:pPr>
              <w:pStyle w:val="TableText"/>
              <w:spacing w:before="50" w:after="50"/>
            </w:pPr>
            <w:r w:rsidRPr="00E261A3">
              <w:t>Commercial, retail, business</w:t>
            </w:r>
          </w:p>
        </w:tc>
        <w:tc>
          <w:tcPr>
            <w:tcW w:w="1560" w:type="dxa"/>
            <w:shd w:val="clear" w:color="auto" w:fill="auto"/>
          </w:tcPr>
          <w:p w14:paraId="5D646A3A" w14:textId="77777777" w:rsidR="00E52581" w:rsidRPr="00587692" w:rsidRDefault="00E52581" w:rsidP="00E31572">
            <w:pPr>
              <w:pStyle w:val="TableText"/>
              <w:spacing w:before="50" w:after="50"/>
            </w:pPr>
            <w:r w:rsidRPr="00587692">
              <w:t>Moderate to high</w:t>
            </w:r>
          </w:p>
        </w:tc>
        <w:tc>
          <w:tcPr>
            <w:tcW w:w="5244" w:type="dxa"/>
            <w:shd w:val="clear" w:color="auto" w:fill="auto"/>
          </w:tcPr>
          <w:p w14:paraId="704C2974" w14:textId="77777777" w:rsidR="00E52581" w:rsidRPr="00587692" w:rsidRDefault="00E52581" w:rsidP="00E31572">
            <w:pPr>
              <w:pStyle w:val="TableText"/>
              <w:spacing w:before="50" w:after="50"/>
            </w:pPr>
            <w:r w:rsidRPr="00587692">
              <w:t>These areas have a similar population density to residential areas as people of all ages and sensitivity can use them.</w:t>
            </w:r>
          </w:p>
          <w:p w14:paraId="34DF470B" w14:textId="77777777" w:rsidR="00E52581" w:rsidRPr="00587692" w:rsidRDefault="00E52581" w:rsidP="00E31572">
            <w:pPr>
              <w:pStyle w:val="TableText"/>
              <w:spacing w:before="50" w:after="50"/>
            </w:pPr>
            <w:r w:rsidRPr="00587692">
              <w:t>Commercial activities may also be sensitive to other uses (</w:t>
            </w:r>
            <w:proofErr w:type="spellStart"/>
            <w:r w:rsidRPr="00587692">
              <w:t>eg</w:t>
            </w:r>
            <w:proofErr w:type="spellEnd"/>
            <w:r w:rsidRPr="00587692">
              <w:t>, food preparation affected by volatile organic compounds emissions from paint manufacture).</w:t>
            </w:r>
          </w:p>
          <w:p w14:paraId="74B54D3B" w14:textId="77777777" w:rsidR="00E52581" w:rsidRPr="00587692" w:rsidRDefault="00E52581" w:rsidP="00E31572">
            <w:pPr>
              <w:pStyle w:val="TableText"/>
              <w:spacing w:before="50" w:after="50"/>
            </w:pPr>
            <w:r w:rsidRPr="00587692">
              <w:t>There can be embarrassment factors for businesses with clients on their premises.</w:t>
            </w:r>
          </w:p>
          <w:p w14:paraId="6A60C146" w14:textId="77777777" w:rsidR="00E52581" w:rsidRPr="00587692" w:rsidRDefault="00E52581" w:rsidP="00E31572">
            <w:pPr>
              <w:pStyle w:val="TableText"/>
              <w:spacing w:before="50" w:after="50"/>
            </w:pPr>
            <w:r w:rsidRPr="00587692">
              <w:t>Note: Need to consider the time of day, nature of activity, and likelihood of exposure</w:t>
            </w:r>
            <w:r>
              <w:t xml:space="preserve"> (people are typically present less than 24 hours per day).</w:t>
            </w:r>
          </w:p>
        </w:tc>
      </w:tr>
      <w:tr w:rsidR="00E52581" w:rsidRPr="00E261A3" w14:paraId="02A97E51" w14:textId="77777777" w:rsidTr="00DF086C">
        <w:trPr>
          <w:cantSplit/>
        </w:trPr>
        <w:tc>
          <w:tcPr>
            <w:tcW w:w="1701" w:type="dxa"/>
            <w:shd w:val="clear" w:color="auto" w:fill="auto"/>
          </w:tcPr>
          <w:p w14:paraId="6020A802" w14:textId="77777777" w:rsidR="00E52581" w:rsidRPr="00E261A3" w:rsidRDefault="00E52581" w:rsidP="00E31572">
            <w:pPr>
              <w:pStyle w:val="TableText"/>
              <w:spacing w:before="50" w:after="50"/>
            </w:pPr>
            <w:r w:rsidRPr="00E261A3">
              <w:lastRenderedPageBreak/>
              <w:t>Rural residential/ countryside living</w:t>
            </w:r>
          </w:p>
        </w:tc>
        <w:tc>
          <w:tcPr>
            <w:tcW w:w="1560" w:type="dxa"/>
            <w:shd w:val="clear" w:color="auto" w:fill="auto"/>
          </w:tcPr>
          <w:p w14:paraId="5FDA40FF" w14:textId="77777777" w:rsidR="00E52581" w:rsidRPr="00587692" w:rsidRDefault="00E52581" w:rsidP="00E31572">
            <w:pPr>
              <w:pStyle w:val="TableText"/>
              <w:spacing w:before="50" w:after="50"/>
            </w:pPr>
            <w:r w:rsidRPr="00587692">
              <w:t>Moderate to high</w:t>
            </w:r>
          </w:p>
        </w:tc>
        <w:tc>
          <w:tcPr>
            <w:tcW w:w="5244" w:type="dxa"/>
            <w:shd w:val="clear" w:color="auto" w:fill="auto"/>
          </w:tcPr>
          <w:p w14:paraId="52FC6288" w14:textId="77777777" w:rsidR="00E52581" w:rsidRPr="00587692" w:rsidRDefault="00E52581" w:rsidP="00E31572">
            <w:pPr>
              <w:pStyle w:val="TableText"/>
              <w:spacing w:before="50" w:after="50"/>
            </w:pPr>
            <w:r w:rsidRPr="00587692">
              <w:t>Population density is lower than in residential areas, so the opportunity to be adversely affected is lower. However, people of high sensitivity can still be exposed at all times of the day and night.</w:t>
            </w:r>
          </w:p>
          <w:p w14:paraId="375CEAD3" w14:textId="77777777" w:rsidR="00E52581" w:rsidRPr="00587692" w:rsidRDefault="00E52581" w:rsidP="00E31572">
            <w:pPr>
              <w:pStyle w:val="TableText"/>
              <w:spacing w:before="50" w:after="50"/>
            </w:pPr>
            <w:r w:rsidRPr="00587692">
              <w:t xml:space="preserve">Often people move into these areas for a healthier lifestyle and can be particularly sensitive to </w:t>
            </w:r>
            <w:r>
              <w:t xml:space="preserve">amenity issues or </w:t>
            </w:r>
            <w:r w:rsidRPr="00587692">
              <w:t>perceived health risks.</w:t>
            </w:r>
          </w:p>
        </w:tc>
      </w:tr>
      <w:tr w:rsidR="00E52581" w:rsidRPr="00E261A3" w14:paraId="34AB3451" w14:textId="77777777" w:rsidTr="00DF086C">
        <w:trPr>
          <w:cantSplit/>
        </w:trPr>
        <w:tc>
          <w:tcPr>
            <w:tcW w:w="1701" w:type="dxa"/>
            <w:shd w:val="clear" w:color="auto" w:fill="auto"/>
          </w:tcPr>
          <w:p w14:paraId="3B5F9EDA" w14:textId="77777777" w:rsidR="00E52581" w:rsidRPr="00E261A3" w:rsidRDefault="00E52581" w:rsidP="00E31572">
            <w:pPr>
              <w:pStyle w:val="TableText"/>
              <w:spacing w:before="50" w:after="50"/>
            </w:pPr>
            <w:r w:rsidRPr="00E261A3">
              <w:t>Rural</w:t>
            </w:r>
          </w:p>
        </w:tc>
        <w:tc>
          <w:tcPr>
            <w:tcW w:w="1560" w:type="dxa"/>
            <w:shd w:val="clear" w:color="auto" w:fill="auto"/>
          </w:tcPr>
          <w:p w14:paraId="5E5DD83A" w14:textId="77777777" w:rsidR="00E52581" w:rsidRPr="00587692" w:rsidRDefault="00E52581" w:rsidP="00E31572">
            <w:pPr>
              <w:pStyle w:val="TableText"/>
              <w:spacing w:before="50" w:after="50"/>
            </w:pPr>
            <w:r w:rsidRPr="00587692">
              <w:t>Low for rural activities; moderate or high for other activities</w:t>
            </w:r>
          </w:p>
        </w:tc>
        <w:tc>
          <w:tcPr>
            <w:tcW w:w="5244" w:type="dxa"/>
            <w:shd w:val="clear" w:color="auto" w:fill="auto"/>
          </w:tcPr>
          <w:p w14:paraId="513D2168" w14:textId="77777777" w:rsidR="00E52581" w:rsidRPr="00587692" w:rsidRDefault="00E52581" w:rsidP="00E31572">
            <w:pPr>
              <w:pStyle w:val="TableText"/>
              <w:spacing w:before="50" w:after="50"/>
            </w:pPr>
            <w:r w:rsidRPr="00587692">
              <w:t>A low population density means there is a decreased risk of people being adversely affected.</w:t>
            </w:r>
          </w:p>
          <w:p w14:paraId="313761AF" w14:textId="77777777" w:rsidR="00E52581" w:rsidRPr="00587692" w:rsidRDefault="00E52581" w:rsidP="00E31572">
            <w:pPr>
              <w:pStyle w:val="TableText"/>
              <w:spacing w:before="50" w:after="50"/>
            </w:pPr>
            <w:r w:rsidRPr="00587692">
              <w:t>People living in and visiting rural areas generally have a high tolerance for rural activities and their associated effects. Although these people can be desensitis</w:t>
            </w:r>
            <w:r>
              <w:t>ed to rural activities, they may</w:t>
            </w:r>
            <w:r w:rsidRPr="00587692">
              <w:t xml:space="preserve"> still </w:t>
            </w:r>
            <w:r>
              <w:t xml:space="preserve">be </w:t>
            </w:r>
            <w:r w:rsidRPr="00587692">
              <w:t>sensitive to other types of activities (</w:t>
            </w:r>
            <w:proofErr w:type="spellStart"/>
            <w:r w:rsidRPr="00587692">
              <w:t>eg</w:t>
            </w:r>
            <w:proofErr w:type="spellEnd"/>
            <w:r w:rsidRPr="00587692">
              <w:t>, industrial activities).</w:t>
            </w:r>
          </w:p>
        </w:tc>
      </w:tr>
      <w:tr w:rsidR="00E52581" w:rsidRPr="00E261A3" w14:paraId="44D82E16" w14:textId="77777777" w:rsidTr="00DF086C">
        <w:trPr>
          <w:cantSplit/>
        </w:trPr>
        <w:tc>
          <w:tcPr>
            <w:tcW w:w="1701" w:type="dxa"/>
            <w:shd w:val="clear" w:color="auto" w:fill="auto"/>
          </w:tcPr>
          <w:p w14:paraId="2702D4AE" w14:textId="77777777" w:rsidR="00E52581" w:rsidRPr="00E261A3" w:rsidRDefault="00E52581" w:rsidP="00E31572">
            <w:pPr>
              <w:pStyle w:val="TableText"/>
              <w:spacing w:before="50" w:after="50"/>
            </w:pPr>
            <w:r w:rsidRPr="00E261A3">
              <w:t>Heavy industrial</w:t>
            </w:r>
          </w:p>
        </w:tc>
        <w:tc>
          <w:tcPr>
            <w:tcW w:w="1560" w:type="dxa"/>
          </w:tcPr>
          <w:p w14:paraId="32A5D51A" w14:textId="77777777" w:rsidR="00E52581" w:rsidRPr="00E261A3" w:rsidRDefault="00E52581" w:rsidP="00E31572">
            <w:pPr>
              <w:pStyle w:val="TableText"/>
              <w:spacing w:before="50" w:after="50"/>
            </w:pPr>
            <w:r w:rsidRPr="00E261A3">
              <w:t>Low</w:t>
            </w:r>
          </w:p>
        </w:tc>
        <w:tc>
          <w:tcPr>
            <w:tcW w:w="5244" w:type="dxa"/>
            <w:shd w:val="clear" w:color="auto" w:fill="auto"/>
          </w:tcPr>
          <w:p w14:paraId="1EED21A3" w14:textId="77777777" w:rsidR="00E52581" w:rsidRPr="00E261A3" w:rsidRDefault="00E52581" w:rsidP="00E31572">
            <w:pPr>
              <w:pStyle w:val="TableText"/>
              <w:spacing w:before="50" w:after="50"/>
            </w:pPr>
            <w:r w:rsidRPr="00E261A3">
              <w:t>Adverse amenity effects tend to be tolerated, as long as the effects are not severe.</w:t>
            </w:r>
          </w:p>
          <w:p w14:paraId="0A301FDE" w14:textId="77777777" w:rsidR="00E52581" w:rsidRPr="00E261A3" w:rsidRDefault="00E52581" w:rsidP="00E31572">
            <w:pPr>
              <w:pStyle w:val="TableText"/>
              <w:spacing w:before="50" w:after="50"/>
            </w:pPr>
            <w:r w:rsidRPr="00E261A3">
              <w:t>Many sources discharge into air, so there is often a mix of effects.</w:t>
            </w:r>
          </w:p>
          <w:p w14:paraId="73433D38" w14:textId="77777777" w:rsidR="00E52581" w:rsidRDefault="00E52581" w:rsidP="00E31572">
            <w:pPr>
              <w:pStyle w:val="TableText"/>
              <w:spacing w:before="50" w:after="50"/>
            </w:pPr>
            <w:r w:rsidRPr="00E261A3">
              <w:t>People who occupy these areas tend to be adult and in good physical condition, so are more likely to tolerate adverse effects, particularly if the source is associated with their employment.</w:t>
            </w:r>
          </w:p>
          <w:p w14:paraId="759088AC" w14:textId="77777777" w:rsidR="00E52581" w:rsidRPr="00E261A3" w:rsidRDefault="00E52581" w:rsidP="00E31572">
            <w:pPr>
              <w:pStyle w:val="TableText"/>
              <w:spacing w:before="50" w:after="50"/>
            </w:pPr>
            <w:r w:rsidRPr="00587692">
              <w:t>Note: Need to consider the time of day, nature of activity, and likelihood of exposure</w:t>
            </w:r>
            <w:r>
              <w:t xml:space="preserve"> (people are typically present less than 24 hours per day).</w:t>
            </w:r>
          </w:p>
        </w:tc>
      </w:tr>
      <w:tr w:rsidR="00E52581" w:rsidRPr="00E261A3" w14:paraId="0AD72E10" w14:textId="77777777" w:rsidTr="00DF086C">
        <w:trPr>
          <w:cantSplit/>
        </w:trPr>
        <w:tc>
          <w:tcPr>
            <w:tcW w:w="1701" w:type="dxa"/>
            <w:shd w:val="clear" w:color="auto" w:fill="auto"/>
          </w:tcPr>
          <w:p w14:paraId="346CE8B8" w14:textId="77777777" w:rsidR="00E52581" w:rsidRPr="00E261A3" w:rsidRDefault="00E52581" w:rsidP="00E31572">
            <w:pPr>
              <w:pStyle w:val="TableText"/>
              <w:spacing w:before="50" w:after="50"/>
            </w:pPr>
            <w:r w:rsidRPr="00E261A3">
              <w:t>Light industrial</w:t>
            </w:r>
          </w:p>
        </w:tc>
        <w:tc>
          <w:tcPr>
            <w:tcW w:w="1560" w:type="dxa"/>
          </w:tcPr>
          <w:p w14:paraId="5128B5CE" w14:textId="77777777" w:rsidR="00E52581" w:rsidRPr="00E261A3" w:rsidRDefault="00E52581" w:rsidP="00E31572">
            <w:pPr>
              <w:pStyle w:val="TableText"/>
              <w:spacing w:before="50" w:after="50"/>
            </w:pPr>
            <w:r w:rsidRPr="00E261A3">
              <w:t>Moderate</w:t>
            </w:r>
          </w:p>
        </w:tc>
        <w:tc>
          <w:tcPr>
            <w:tcW w:w="5244" w:type="dxa"/>
            <w:shd w:val="clear" w:color="auto" w:fill="auto"/>
          </w:tcPr>
          <w:p w14:paraId="21D38D4F" w14:textId="77777777" w:rsidR="00E52581" w:rsidRDefault="00E52581" w:rsidP="00E31572">
            <w:pPr>
              <w:pStyle w:val="TableText"/>
              <w:spacing w:before="50" w:after="50"/>
            </w:pPr>
            <w:r w:rsidRPr="00E261A3">
              <w:t>These areas tend to be a mix of small industrial premises and commercial/retail/food activities. Some activities are incompatible with air quality impacts (such as food manufacturers not wanting odours from paint spraying), while others will discharge to air.</w:t>
            </w:r>
          </w:p>
          <w:p w14:paraId="4BE0D1A3" w14:textId="77777777" w:rsidR="00E52581" w:rsidRPr="00E261A3" w:rsidRDefault="00E52581" w:rsidP="00E31572">
            <w:pPr>
              <w:pStyle w:val="TableText"/>
              <w:spacing w:before="50" w:after="50"/>
            </w:pPr>
            <w:r w:rsidRPr="00587692">
              <w:t>Note: Need to consider the time of day, nature of activity, and likelihood of exposure</w:t>
            </w:r>
            <w:r>
              <w:t xml:space="preserve"> (people are typically present less than 24 hours per day).</w:t>
            </w:r>
          </w:p>
        </w:tc>
      </w:tr>
      <w:tr w:rsidR="00E52581" w:rsidRPr="00E261A3" w14:paraId="5677027A" w14:textId="77777777" w:rsidTr="00DF086C">
        <w:trPr>
          <w:cantSplit/>
          <w:trHeight w:val="60"/>
        </w:trPr>
        <w:tc>
          <w:tcPr>
            <w:tcW w:w="1701" w:type="dxa"/>
            <w:shd w:val="clear" w:color="auto" w:fill="auto"/>
          </w:tcPr>
          <w:p w14:paraId="7C0ED91A" w14:textId="77777777" w:rsidR="00E52581" w:rsidRPr="00E261A3" w:rsidRDefault="00E52581" w:rsidP="00E31572">
            <w:pPr>
              <w:pStyle w:val="TableText"/>
              <w:spacing w:before="50" w:after="50"/>
            </w:pPr>
            <w:r w:rsidRPr="00E261A3">
              <w:t>Public roads</w:t>
            </w:r>
          </w:p>
        </w:tc>
        <w:tc>
          <w:tcPr>
            <w:tcW w:w="1560" w:type="dxa"/>
          </w:tcPr>
          <w:p w14:paraId="60ABAA9C" w14:textId="77777777" w:rsidR="00E52581" w:rsidRPr="00E261A3" w:rsidRDefault="00E52581" w:rsidP="00E31572">
            <w:pPr>
              <w:pStyle w:val="TableText"/>
              <w:spacing w:before="50" w:after="50"/>
            </w:pPr>
            <w:r w:rsidRPr="00E261A3">
              <w:t>Low</w:t>
            </w:r>
          </w:p>
        </w:tc>
        <w:tc>
          <w:tcPr>
            <w:tcW w:w="5244" w:type="dxa"/>
            <w:shd w:val="clear" w:color="auto" w:fill="auto"/>
          </w:tcPr>
          <w:p w14:paraId="34BD1FBA" w14:textId="77777777" w:rsidR="00E52581" w:rsidRPr="00E261A3" w:rsidRDefault="00E52581" w:rsidP="00E31572">
            <w:pPr>
              <w:pStyle w:val="TableText"/>
              <w:spacing w:before="50" w:after="50"/>
            </w:pPr>
            <w:r w:rsidRPr="00E261A3">
              <w:t xml:space="preserve">Roads users will typically be exposed to adverse effects from </w:t>
            </w:r>
            <w:r>
              <w:t>air discharges</w:t>
            </w:r>
            <w:r w:rsidRPr="00E261A3">
              <w:t xml:space="preserve"> for only short periods of time.</w:t>
            </w:r>
          </w:p>
        </w:tc>
      </w:tr>
    </w:tbl>
    <w:p w14:paraId="2FF70AE3" w14:textId="77777777" w:rsidR="00E52581" w:rsidRDefault="00E52581" w:rsidP="00DF086C">
      <w:pPr>
        <w:pStyle w:val="BodyText"/>
        <w:spacing w:before="0" w:after="0"/>
      </w:pPr>
    </w:p>
    <w:p w14:paraId="3FA40983" w14:textId="77777777" w:rsidR="0005206C" w:rsidRPr="00E261A3" w:rsidRDefault="0005206C" w:rsidP="0005206C">
      <w:pPr>
        <w:pStyle w:val="Boxheading"/>
      </w:pPr>
      <w:r w:rsidRPr="00E261A3">
        <w:t>Key points</w:t>
      </w:r>
    </w:p>
    <w:p w14:paraId="130DC5D4" w14:textId="77777777" w:rsidR="0005206C" w:rsidRPr="00E261A3" w:rsidRDefault="0005206C" w:rsidP="0005206C">
      <w:pPr>
        <w:pStyle w:val="Box"/>
      </w:pPr>
      <w:r w:rsidRPr="00E261A3">
        <w:t>Odour assessments should take into account:</w:t>
      </w:r>
    </w:p>
    <w:p w14:paraId="126B0453" w14:textId="2DB11FF8" w:rsidR="0005206C" w:rsidRPr="00DF086C" w:rsidRDefault="0005206C" w:rsidP="00DF086C">
      <w:pPr>
        <w:pStyle w:val="Boxbullet"/>
      </w:pPr>
      <w:r w:rsidRPr="00DF086C">
        <w:t xml:space="preserve">the frequency, intensity, duration and </w:t>
      </w:r>
      <w:r w:rsidR="0045396D" w:rsidRPr="00DF086C">
        <w:t>character</w:t>
      </w:r>
      <w:r w:rsidR="00300859" w:rsidRPr="00DF086C">
        <w:t xml:space="preserve"> (offensiveness)</w:t>
      </w:r>
      <w:r w:rsidRPr="00DF086C">
        <w:t xml:space="preserve"> of the odour</w:t>
      </w:r>
    </w:p>
    <w:p w14:paraId="7211F77D" w14:textId="70AAA315" w:rsidR="00C31E98" w:rsidRPr="00DF086C" w:rsidRDefault="00E52581" w:rsidP="00DF086C">
      <w:pPr>
        <w:pStyle w:val="Boxbullet"/>
      </w:pPr>
      <w:r w:rsidRPr="00DF086C">
        <w:t>location</w:t>
      </w:r>
      <w:r w:rsidR="008A0B43">
        <w:t>,</w:t>
      </w:r>
      <w:r w:rsidR="008A0B43" w:rsidRPr="00DF086C">
        <w:t xml:space="preserve"> </w:t>
      </w:r>
      <w:proofErr w:type="spellStart"/>
      <w:r w:rsidRPr="00DF086C">
        <w:t>ie</w:t>
      </w:r>
      <w:proofErr w:type="spellEnd"/>
      <w:r w:rsidRPr="00DF086C">
        <w:t xml:space="preserve">, </w:t>
      </w:r>
      <w:r w:rsidR="0045396D" w:rsidRPr="00DF086C">
        <w:t>sensitivity of the receiving environment</w:t>
      </w:r>
      <w:r w:rsidR="008C65F7" w:rsidRPr="00DF086C">
        <w:t xml:space="preserve"> with respect to</w:t>
      </w:r>
      <w:r w:rsidR="0045396D" w:rsidRPr="00DF086C">
        <w:t xml:space="preserve"> the </w:t>
      </w:r>
      <w:r w:rsidR="003B7316" w:rsidRPr="00DF086C">
        <w:t xml:space="preserve">time of day and likelihood of people being exposed to odour and/or </w:t>
      </w:r>
      <w:r w:rsidR="0045396D" w:rsidRPr="00DF086C">
        <w:t>amenity provisions of the district plan</w:t>
      </w:r>
      <w:r w:rsidR="008C65F7" w:rsidRPr="00DF086C">
        <w:t xml:space="preserve"> and/or actual land use</w:t>
      </w:r>
      <w:r w:rsidR="00300859" w:rsidRPr="00DF086C">
        <w:t xml:space="preserve"> </w:t>
      </w:r>
    </w:p>
    <w:p w14:paraId="0BB35067" w14:textId="3397C3B3" w:rsidR="00C31E98" w:rsidRPr="00DF086C" w:rsidRDefault="00C31E98" w:rsidP="00DF086C">
      <w:pPr>
        <w:pStyle w:val="Boxbullet"/>
      </w:pPr>
      <w:r w:rsidRPr="00DF086C">
        <w:t>background sources of odour</w:t>
      </w:r>
    </w:p>
    <w:p w14:paraId="1B6CF8BB" w14:textId="79202973" w:rsidR="00C31E98" w:rsidRDefault="00C31E98" w:rsidP="00DF086C">
      <w:pPr>
        <w:pStyle w:val="Boxbullet"/>
      </w:pPr>
      <w:proofErr w:type="gramStart"/>
      <w:r w:rsidRPr="00DF086C">
        <w:t>perc</w:t>
      </w:r>
      <w:r w:rsidRPr="0047161A">
        <w:t>eption</w:t>
      </w:r>
      <w:proofErr w:type="gramEnd"/>
      <w:r w:rsidRPr="0047161A">
        <w:t xml:space="preserve"> and cultural issues.</w:t>
      </w:r>
    </w:p>
    <w:p w14:paraId="6E60DC66" w14:textId="5D3F4288" w:rsidR="002D5D2A" w:rsidRPr="00A801BB" w:rsidRDefault="002D5D2A" w:rsidP="002D5D2A">
      <w:pPr>
        <w:pStyle w:val="Boxbullet"/>
        <w:numPr>
          <w:ilvl w:val="0"/>
          <w:numId w:val="0"/>
        </w:numPr>
        <w:ind w:left="284"/>
        <w:rPr>
          <w:b/>
        </w:rPr>
      </w:pPr>
      <w:r w:rsidRPr="00A801BB">
        <w:t>It is recommended that the assessor visit the site in question to determine and/or confirm the land use, b</w:t>
      </w:r>
      <w:r>
        <w:t>efore undertaking an assessment</w:t>
      </w:r>
      <w:r w:rsidR="00DF086C">
        <w:t>.</w:t>
      </w:r>
    </w:p>
    <w:p w14:paraId="19DB8AE5" w14:textId="6840E4D6" w:rsidR="009F64FC" w:rsidRPr="00E261A3" w:rsidRDefault="009F64FC" w:rsidP="009F64FC">
      <w:pPr>
        <w:pStyle w:val="Heading2"/>
      </w:pPr>
      <w:bookmarkStart w:id="40" w:name="_2.5_Classification_of"/>
      <w:bookmarkStart w:id="41" w:name="_Toc465777888"/>
      <w:bookmarkEnd w:id="40"/>
      <w:r w:rsidRPr="00E261A3">
        <w:lastRenderedPageBreak/>
        <w:t>2.</w:t>
      </w:r>
      <w:r w:rsidR="006C6511">
        <w:t>6</w:t>
      </w:r>
      <w:r w:rsidRPr="00E261A3">
        <w:tab/>
        <w:t>Classification of odour effects as chronic and</w:t>
      </w:r>
      <w:r w:rsidR="00DF086C">
        <w:t> </w:t>
      </w:r>
      <w:r w:rsidRPr="00E261A3">
        <w:t>acute</w:t>
      </w:r>
      <w:bookmarkEnd w:id="41"/>
    </w:p>
    <w:p w14:paraId="166C3B0D" w14:textId="33500EB6" w:rsidR="009F64FC" w:rsidRPr="00E261A3" w:rsidRDefault="00EB0840" w:rsidP="009F64FC">
      <w:pPr>
        <w:pStyle w:val="BodyText"/>
      </w:pPr>
      <w:r>
        <w:t>Acute</w:t>
      </w:r>
      <w:r w:rsidRPr="00E261A3">
        <w:t xml:space="preserve"> and </w:t>
      </w:r>
      <w:r>
        <w:t>chronic</w:t>
      </w:r>
      <w:r w:rsidRPr="00E261A3">
        <w:t xml:space="preserve"> effects are covered by the definition of ‘effect’ under the RMA, which includes temporary, permanent and cumulative effects. </w:t>
      </w:r>
      <w:r w:rsidR="009F64FC" w:rsidRPr="00E261A3">
        <w:t xml:space="preserve">Depending on the different combination of FIDOL factors, offensive </w:t>
      </w:r>
      <w:r w:rsidR="0053056C" w:rsidRPr="00E261A3">
        <w:t xml:space="preserve">and objectionable </w:t>
      </w:r>
      <w:r w:rsidR="009F64FC" w:rsidRPr="00E261A3">
        <w:t>effects can be</w:t>
      </w:r>
      <w:r w:rsidR="00CE5A2A">
        <w:t xml:space="preserve"> caused by</w:t>
      </w:r>
      <w:r w:rsidR="009F64FC" w:rsidRPr="00E261A3">
        <w:t>:</w:t>
      </w:r>
    </w:p>
    <w:p w14:paraId="51221C9E" w14:textId="0F61C984" w:rsidR="009F64FC" w:rsidRPr="00E261A3" w:rsidRDefault="0000419E" w:rsidP="006A3A58">
      <w:pPr>
        <w:pStyle w:val="Bullet"/>
        <w:tabs>
          <w:tab w:val="clear" w:pos="397"/>
          <w:tab w:val="clear" w:pos="567"/>
        </w:tabs>
        <w:ind w:left="426" w:hanging="426"/>
      </w:pPr>
      <w:r>
        <w:t>high-intensity and/or</w:t>
      </w:r>
      <w:r w:rsidR="009F64FC" w:rsidRPr="00E261A3">
        <w:t xml:space="preserve"> highly unpleasant odours occurring infrequently or for short periods (a few minutes to an hour) (</w:t>
      </w:r>
      <w:r w:rsidR="009F64FC" w:rsidRPr="00E652A8">
        <w:rPr>
          <w:b/>
        </w:rPr>
        <w:t>acute</w:t>
      </w:r>
      <w:r w:rsidR="006518D9" w:rsidRPr="00E261A3">
        <w:t>)</w:t>
      </w:r>
      <w:r w:rsidR="006518D9">
        <w:t>,</w:t>
      </w:r>
      <w:r w:rsidR="006518D9" w:rsidRPr="00E261A3">
        <w:t xml:space="preserve"> </w:t>
      </w:r>
      <w:r w:rsidR="00EB0840">
        <w:t>and/</w:t>
      </w:r>
      <w:r w:rsidR="009F64FC" w:rsidRPr="00E261A3">
        <w:t>or</w:t>
      </w:r>
      <w:r w:rsidR="00565ACD">
        <w:t xml:space="preserve"> </w:t>
      </w:r>
    </w:p>
    <w:p w14:paraId="24B0AA66" w14:textId="3FEC69F3" w:rsidR="009F64FC" w:rsidRPr="00E261A3" w:rsidRDefault="009F64FC" w:rsidP="006A3A58">
      <w:pPr>
        <w:pStyle w:val="Bullet"/>
        <w:tabs>
          <w:tab w:val="clear" w:pos="397"/>
          <w:tab w:val="clear" w:pos="567"/>
        </w:tabs>
        <w:ind w:left="426" w:hanging="426"/>
      </w:pPr>
      <w:proofErr w:type="gramStart"/>
      <w:r w:rsidRPr="00E261A3">
        <w:t>low-intensity</w:t>
      </w:r>
      <w:proofErr w:type="gramEnd"/>
      <w:r w:rsidR="0000419E">
        <w:t xml:space="preserve"> and/or</w:t>
      </w:r>
      <w:r w:rsidRPr="00E261A3">
        <w:t xml:space="preserve"> moderately unpleasant odours occurring frequently or continuously over a long period (</w:t>
      </w:r>
      <w:r w:rsidRPr="00E652A8">
        <w:rPr>
          <w:b/>
        </w:rPr>
        <w:t>chronic</w:t>
      </w:r>
      <w:r w:rsidRPr="00E261A3">
        <w:t>).</w:t>
      </w:r>
    </w:p>
    <w:p w14:paraId="227D1B02" w14:textId="103258E7" w:rsidR="00E652A8" w:rsidRDefault="00322348" w:rsidP="00E652A8">
      <w:pPr>
        <w:pStyle w:val="BodyText"/>
      </w:pPr>
      <w:r>
        <w:t>Acute and chronic odour effects can arise from different sources and may be assessed and managed differently, for example:</w:t>
      </w:r>
    </w:p>
    <w:p w14:paraId="5B78596C" w14:textId="2830881B" w:rsidR="00EB0840" w:rsidRDefault="00EB0840" w:rsidP="00E9098C">
      <w:pPr>
        <w:pStyle w:val="BodyText"/>
        <w:numPr>
          <w:ilvl w:val="0"/>
          <w:numId w:val="14"/>
        </w:numPr>
        <w:spacing w:before="0"/>
        <w:ind w:left="397" w:hanging="397"/>
      </w:pPr>
      <w:r w:rsidRPr="00E652A8">
        <w:rPr>
          <w:b/>
        </w:rPr>
        <w:t>Acute</w:t>
      </w:r>
      <w:r>
        <w:t xml:space="preserve"> o</w:t>
      </w:r>
      <w:r w:rsidRPr="00E261A3">
        <w:t>dour typically arise</w:t>
      </w:r>
      <w:r>
        <w:t>s</w:t>
      </w:r>
      <w:r w:rsidRPr="00E261A3">
        <w:t xml:space="preserve"> from abnormal or upset conditions such as </w:t>
      </w:r>
      <w:r w:rsidR="00C35D00">
        <w:t>process</w:t>
      </w:r>
      <w:r w:rsidRPr="00E261A3">
        <w:t xml:space="preserve"> malfunctioning, an oxidation pond turning </w:t>
      </w:r>
      <w:proofErr w:type="gramStart"/>
      <w:r w:rsidRPr="00E261A3">
        <w:t>anaerobic,</w:t>
      </w:r>
      <w:proofErr w:type="gramEnd"/>
      <w:r w:rsidRPr="00E261A3">
        <w:t xml:space="preserve"> or infrequent activities such as re</w:t>
      </w:r>
      <w:r w:rsidR="00727E14">
        <w:noBreakHyphen/>
      </w:r>
      <w:r w:rsidRPr="00E261A3">
        <w:t xml:space="preserve">opening old areas of fill at a landfill site. Acute odour impacts are usually from highly variable and/or uncontrolled discharges and are typically very difficult to quantify. </w:t>
      </w:r>
      <w:r>
        <w:t>While it is still necessary to consider all the FIDOL factors, w</w:t>
      </w:r>
      <w:r w:rsidRPr="00E261A3">
        <w:t xml:space="preserve">hen assessing the </w:t>
      </w:r>
      <w:r>
        <w:t>effects of</w:t>
      </w:r>
      <w:r w:rsidRPr="00E261A3">
        <w:t xml:space="preserve"> an acute odour</w:t>
      </w:r>
      <w:r w:rsidR="00D86EF6">
        <w:t>, the character of the odour (</w:t>
      </w:r>
      <w:proofErr w:type="spellStart"/>
      <w:r w:rsidR="00D86EF6">
        <w:t>eg</w:t>
      </w:r>
      <w:proofErr w:type="spellEnd"/>
      <w:r w:rsidR="00B878DC">
        <w:t>,</w:t>
      </w:r>
      <w:r w:rsidR="00D86EF6">
        <w:t xml:space="preserve"> an </w:t>
      </w:r>
      <w:r>
        <w:t>unpleasant hedonic tone</w:t>
      </w:r>
      <w:r w:rsidR="00D86EF6">
        <w:t>)</w:t>
      </w:r>
      <w:r w:rsidRPr="00E261A3">
        <w:t>,</w:t>
      </w:r>
      <w:r w:rsidR="00D86EF6">
        <w:t xml:space="preserve"> and</w:t>
      </w:r>
      <w:r w:rsidRPr="00E261A3">
        <w:t xml:space="preserve"> intensity</w:t>
      </w:r>
      <w:r>
        <w:t xml:space="preserve"> and location may be the dominant considerations</w:t>
      </w:r>
      <w:r w:rsidRPr="00E261A3">
        <w:t>.</w:t>
      </w:r>
    </w:p>
    <w:p w14:paraId="7873318C" w14:textId="30AE5C86" w:rsidR="005C6EEE" w:rsidRDefault="00E652A8" w:rsidP="00E9098C">
      <w:pPr>
        <w:pStyle w:val="BodyText"/>
        <w:numPr>
          <w:ilvl w:val="0"/>
          <w:numId w:val="14"/>
        </w:numPr>
        <w:spacing w:before="0"/>
        <w:ind w:left="397" w:hanging="397"/>
      </w:pPr>
      <w:r w:rsidRPr="00E652A8">
        <w:rPr>
          <w:b/>
        </w:rPr>
        <w:t>Chronic</w:t>
      </w:r>
      <w:r>
        <w:t xml:space="preserve"> </w:t>
      </w:r>
      <w:r w:rsidR="00EB0840">
        <w:t>o</w:t>
      </w:r>
      <w:r w:rsidRPr="00E261A3">
        <w:t xml:space="preserve">dour discharges from processing and manufacturing are normally continuous or semi-continuous emissions, resulting in low-level residual odours. Cumulatively, </w:t>
      </w:r>
      <w:r w:rsidR="00EB0840">
        <w:t>these</w:t>
      </w:r>
      <w:r w:rsidR="005514DD">
        <w:t> </w:t>
      </w:r>
      <w:r w:rsidRPr="00E261A3">
        <w:t>low-level odours can have an adverse effect even though no single odour event in isolation could reasonably be considered offensive</w:t>
      </w:r>
      <w:r w:rsidR="0053056C" w:rsidRPr="0053056C">
        <w:t xml:space="preserve"> </w:t>
      </w:r>
      <w:r w:rsidR="0053056C" w:rsidRPr="00E261A3">
        <w:t>or objectionable</w:t>
      </w:r>
      <w:r w:rsidRPr="00E261A3">
        <w:t>. A longer</w:t>
      </w:r>
      <w:r>
        <w:t>-</w:t>
      </w:r>
      <w:r w:rsidRPr="00E261A3">
        <w:t xml:space="preserve">term assessment of the frequency and </w:t>
      </w:r>
      <w:r w:rsidR="00C35D00">
        <w:t>natu</w:t>
      </w:r>
      <w:r w:rsidRPr="00E261A3">
        <w:t>r</w:t>
      </w:r>
      <w:r w:rsidR="00C35D00">
        <w:t>e</w:t>
      </w:r>
      <w:r w:rsidRPr="00E261A3">
        <w:t xml:space="preserve"> of odour impacts is required for chronic odour</w:t>
      </w:r>
      <w:r w:rsidR="005514DD">
        <w:t> </w:t>
      </w:r>
      <w:r w:rsidRPr="00E261A3">
        <w:t>effects.</w:t>
      </w:r>
    </w:p>
    <w:p w14:paraId="66E5A12D" w14:textId="136E8372" w:rsidR="005C6EEE" w:rsidRPr="00E261A3" w:rsidRDefault="005C6EEE" w:rsidP="005C6EEE">
      <w:pPr>
        <w:pStyle w:val="Heading3"/>
      </w:pPr>
      <w:r>
        <w:t>2.6.1</w:t>
      </w:r>
      <w:r w:rsidRPr="00E261A3">
        <w:tab/>
        <w:t>Sensitisation and chronic odour effects</w:t>
      </w:r>
    </w:p>
    <w:p w14:paraId="4CD62DFF" w14:textId="7E7E5DF1" w:rsidR="005C6EEE" w:rsidRDefault="005C6EEE" w:rsidP="005C6EEE">
      <w:pPr>
        <w:pStyle w:val="BodyText"/>
      </w:pPr>
      <w:r>
        <w:t xml:space="preserve">Chronic odour effects </w:t>
      </w:r>
      <w:r w:rsidRPr="00E261A3">
        <w:t xml:space="preserve">take time to establish. This is because chronic odour effects arise from cumulative, low-level odours that would not reasonably be assessed as </w:t>
      </w:r>
      <w:r>
        <w:t>offensive or objectionable</w:t>
      </w:r>
      <w:r w:rsidRPr="00E261A3">
        <w:t xml:space="preserve"> from any single odour event. Chronic odour effects should not be confused with sensitisation.</w:t>
      </w:r>
    </w:p>
    <w:p w14:paraId="50E6DCF0" w14:textId="743838EC" w:rsidR="005C6EEE" w:rsidRPr="00E261A3" w:rsidRDefault="005C6EEE" w:rsidP="005C6EEE">
      <w:pPr>
        <w:pStyle w:val="BodyText"/>
      </w:pPr>
      <w:r>
        <w:t>Sensitisation is when a person’s threshold of acceptability for an odour becomes diminished.</w:t>
      </w:r>
      <w:r w:rsidR="00AE6CB7">
        <w:t xml:space="preserve"> </w:t>
      </w:r>
      <w:r>
        <w:t>This can take time to establish or occur after only one incident with significant adverse effects.</w:t>
      </w:r>
      <w:r w:rsidR="00AE6CB7">
        <w:t xml:space="preserve"> </w:t>
      </w:r>
      <w:r>
        <w:t>However, it is important to understand that</w:t>
      </w:r>
      <w:r w:rsidRPr="00E261A3">
        <w:t xml:space="preserve"> whilst one individual </w:t>
      </w:r>
      <w:r w:rsidRPr="00E261A3">
        <w:rPr>
          <w:i/>
        </w:rPr>
        <w:t>may</w:t>
      </w:r>
      <w:r w:rsidRPr="00E261A3">
        <w:t xml:space="preserve"> be sensitive to particular odours, this </w:t>
      </w:r>
      <w:r w:rsidR="00775323">
        <w:t>may not</w:t>
      </w:r>
      <w:r w:rsidRPr="00E261A3">
        <w:t xml:space="preserve"> be true for the wider </w:t>
      </w:r>
      <w:r>
        <w:t>community.</w:t>
      </w:r>
    </w:p>
    <w:p w14:paraId="4FAF5ADD" w14:textId="500D1E9E" w:rsidR="005C6EEE" w:rsidRPr="00E261A3" w:rsidRDefault="00D67FAE" w:rsidP="005514DD">
      <w:pPr>
        <w:pStyle w:val="BodyText"/>
        <w:spacing w:after="240"/>
      </w:pPr>
      <w:r>
        <w:t>S</w:t>
      </w:r>
      <w:r w:rsidR="005C6EEE" w:rsidRPr="00E261A3">
        <w:t>ensitisa</w:t>
      </w:r>
      <w:r w:rsidR="005C6EEE">
        <w:t xml:space="preserve">tion and chronic odour effects </w:t>
      </w:r>
      <w:r>
        <w:t xml:space="preserve">should be delineated, </w:t>
      </w:r>
      <w:r w:rsidR="005C6EEE">
        <w:t xml:space="preserve">because </w:t>
      </w:r>
      <w:r w:rsidR="005C6EEE" w:rsidRPr="00E261A3">
        <w:t xml:space="preserve">while one individual may possibly be hypersensitive, it </w:t>
      </w:r>
      <w:r w:rsidR="005C6EEE">
        <w:t>may not be the</w:t>
      </w:r>
      <w:r w:rsidR="005C6EEE" w:rsidRPr="00E261A3">
        <w:t xml:space="preserve"> case for remaining residents. </w:t>
      </w:r>
    </w:p>
    <w:p w14:paraId="5CB0E8F5" w14:textId="77777777" w:rsidR="003E5D7E" w:rsidRPr="00E261A3" w:rsidRDefault="003E5D7E" w:rsidP="003E5D7E">
      <w:pPr>
        <w:pStyle w:val="Boxheading"/>
      </w:pPr>
      <w:r w:rsidRPr="00E261A3">
        <w:lastRenderedPageBreak/>
        <w:t>Key points</w:t>
      </w:r>
    </w:p>
    <w:p w14:paraId="09E5D985" w14:textId="77777777" w:rsidR="003E5D7E" w:rsidRPr="00E261A3" w:rsidRDefault="003E5D7E" w:rsidP="005514DD">
      <w:pPr>
        <w:pStyle w:val="Box"/>
        <w:keepNext/>
      </w:pPr>
      <w:r w:rsidRPr="00E261A3">
        <w:t>Odour assessments should consider whether the odour discharge is likely to cause:</w:t>
      </w:r>
    </w:p>
    <w:p w14:paraId="58CE2239" w14:textId="77777777" w:rsidR="00EB0840" w:rsidRPr="00E261A3" w:rsidRDefault="00EB0840" w:rsidP="005514DD">
      <w:pPr>
        <w:pStyle w:val="Boxbullet"/>
        <w:keepNext/>
      </w:pPr>
      <w:r w:rsidRPr="00E261A3">
        <w:t>acute effects (high-intensity odour occurring infrequently)</w:t>
      </w:r>
    </w:p>
    <w:p w14:paraId="51D686FA" w14:textId="77777777" w:rsidR="003E5D7E" w:rsidRPr="00E261A3" w:rsidRDefault="003E5D7E" w:rsidP="005514DD">
      <w:pPr>
        <w:pStyle w:val="Boxbullet"/>
        <w:keepNext/>
      </w:pPr>
      <w:r w:rsidRPr="00E261A3">
        <w:t>chronic effects (low-intensity odour occurring frequently over a long period)</w:t>
      </w:r>
    </w:p>
    <w:p w14:paraId="10CA09A6" w14:textId="2E1A38F6" w:rsidR="009F64FC" w:rsidRPr="00E261A3" w:rsidRDefault="003E5D7E" w:rsidP="003E5D7E">
      <w:pPr>
        <w:pStyle w:val="Boxbullet"/>
      </w:pPr>
      <w:proofErr w:type="gramStart"/>
      <w:r w:rsidRPr="00E261A3">
        <w:t>both</w:t>
      </w:r>
      <w:proofErr w:type="gramEnd"/>
      <w:r w:rsidRPr="00E261A3">
        <w:t xml:space="preserve"> </w:t>
      </w:r>
      <w:r w:rsidR="00EB0840">
        <w:t>acute</w:t>
      </w:r>
      <w:r w:rsidRPr="00E261A3">
        <w:t xml:space="preserve"> and </w:t>
      </w:r>
      <w:r w:rsidR="00EB0840">
        <w:t>chronic</w:t>
      </w:r>
      <w:r w:rsidRPr="00E261A3">
        <w:t xml:space="preserve"> effects.</w:t>
      </w:r>
    </w:p>
    <w:p w14:paraId="0EDDD425" w14:textId="77777777" w:rsidR="005514DD" w:rsidRDefault="005514DD">
      <w:pPr>
        <w:spacing w:before="0" w:after="200" w:line="276" w:lineRule="auto"/>
      </w:pPr>
    </w:p>
    <w:p w14:paraId="31E0D15D" w14:textId="77777777" w:rsidR="00F10E92" w:rsidRPr="00E261A3" w:rsidRDefault="00F10E92">
      <w:pPr>
        <w:spacing w:before="0" w:after="200" w:line="276" w:lineRule="auto"/>
      </w:pPr>
      <w:r w:rsidRPr="00E261A3">
        <w:br w:type="page"/>
      </w:r>
    </w:p>
    <w:p w14:paraId="18CCAF22" w14:textId="20B9C9E8" w:rsidR="00F10E92" w:rsidRPr="00E261A3" w:rsidRDefault="00F10E92" w:rsidP="004B56D9">
      <w:pPr>
        <w:pStyle w:val="Heading1"/>
        <w:ind w:left="851" w:hanging="851"/>
      </w:pPr>
      <w:bookmarkStart w:id="42" w:name="_Toc465777889"/>
      <w:r w:rsidRPr="00E261A3">
        <w:lastRenderedPageBreak/>
        <w:t>3</w:t>
      </w:r>
      <w:r w:rsidRPr="00E261A3">
        <w:tab/>
        <w:t>Assessment criteria</w:t>
      </w:r>
      <w:r w:rsidR="00996530">
        <w:t xml:space="preserve"> and</w:t>
      </w:r>
      <w:r w:rsidRPr="00E261A3">
        <w:t xml:space="preserve"> consent</w:t>
      </w:r>
      <w:r w:rsidR="005514DD">
        <w:t> </w:t>
      </w:r>
      <w:r w:rsidRPr="00E261A3">
        <w:t>conditions</w:t>
      </w:r>
      <w:bookmarkEnd w:id="42"/>
    </w:p>
    <w:p w14:paraId="7F6776BA" w14:textId="77777777" w:rsidR="00F10E92" w:rsidRPr="00E261A3" w:rsidRDefault="00F10E92" w:rsidP="00F10E92">
      <w:pPr>
        <w:pStyle w:val="Heading2"/>
        <w:spacing w:before="240"/>
      </w:pPr>
      <w:bookmarkStart w:id="43" w:name="_Toc465777890"/>
      <w:r w:rsidRPr="00E261A3">
        <w:t>3.1</w:t>
      </w:r>
      <w:r w:rsidRPr="00E261A3">
        <w:tab/>
        <w:t>Assessment criteria</w:t>
      </w:r>
      <w:bookmarkEnd w:id="43"/>
      <w:r w:rsidRPr="00E261A3">
        <w:t xml:space="preserve"> </w:t>
      </w:r>
    </w:p>
    <w:p w14:paraId="3F42B36F" w14:textId="52BED84A" w:rsidR="00F10E92" w:rsidRPr="00E261A3" w:rsidRDefault="00F10E92" w:rsidP="00F10E92">
      <w:pPr>
        <w:pStyle w:val="BodyText"/>
      </w:pPr>
      <w:r w:rsidRPr="00E261A3">
        <w:t xml:space="preserve">Councils should consider the following when determining whether an odour discharge has caused a noxious, dangerous, offensive </w:t>
      </w:r>
      <w:r w:rsidR="0053056C" w:rsidRPr="00E261A3">
        <w:t xml:space="preserve">or objectionable </w:t>
      </w:r>
      <w:r w:rsidRPr="00E261A3">
        <w:t xml:space="preserve">effect. </w:t>
      </w:r>
    </w:p>
    <w:p w14:paraId="7CEA7885" w14:textId="23F1A2C3" w:rsidR="00F10E92" w:rsidRPr="00E261A3" w:rsidRDefault="00363315" w:rsidP="00F10E92">
      <w:pPr>
        <w:pStyle w:val="BodyText"/>
      </w:pPr>
      <w:r>
        <w:t>The dictionary definition of ‘n</w:t>
      </w:r>
      <w:r w:rsidRPr="00E261A3">
        <w:t xml:space="preserve">oxious’ </w:t>
      </w:r>
      <w:r w:rsidR="00F10E92" w:rsidRPr="00E261A3">
        <w:t>is “harmful, unwholesome”. Noxious effects may include significant adverse effects on the environment (</w:t>
      </w:r>
      <w:proofErr w:type="spellStart"/>
      <w:r w:rsidR="00F10E92" w:rsidRPr="00E261A3">
        <w:t>eg</w:t>
      </w:r>
      <w:proofErr w:type="spellEnd"/>
      <w:r w:rsidR="00F10E92" w:rsidRPr="00E261A3">
        <w:t>, on plant and animal life) even though the effects may not be dangerous to humans.</w:t>
      </w:r>
    </w:p>
    <w:p w14:paraId="4A1E864B" w14:textId="3CB2FD83" w:rsidR="00F10E92" w:rsidRPr="00E261A3" w:rsidRDefault="00F10E92" w:rsidP="00F10E92">
      <w:pPr>
        <w:pStyle w:val="BodyText"/>
      </w:pPr>
      <w:r w:rsidRPr="00E261A3">
        <w:t>‘Dangerous’ is defined as “involving or causing exposure to harm”. Dangerous discharges include those that are likely to cause harm to physical health, such as discharges containing toxic concentrations of chemicals</w:t>
      </w:r>
      <w:r w:rsidR="002974F3">
        <w:t>.</w:t>
      </w:r>
    </w:p>
    <w:p w14:paraId="3BFCA228" w14:textId="0D7D817E" w:rsidR="004A639F" w:rsidRDefault="00F10E92" w:rsidP="00F10E92">
      <w:pPr>
        <w:pStyle w:val="BodyText"/>
      </w:pPr>
      <w:r w:rsidRPr="00E261A3">
        <w:t xml:space="preserve">Section 3 of the </w:t>
      </w:r>
      <w:r w:rsidRPr="00E261A3">
        <w:rPr>
          <w:i/>
        </w:rPr>
        <w:t>Good Practice Guide for Assessing Discharges to Air from Industry</w:t>
      </w:r>
      <w:r w:rsidRPr="00E261A3">
        <w:t xml:space="preserve"> (Ministry for</w:t>
      </w:r>
      <w:r w:rsidR="00105F7B" w:rsidRPr="00E261A3">
        <w:t> </w:t>
      </w:r>
      <w:r w:rsidRPr="00E261A3">
        <w:t xml:space="preserve">the Environment, </w:t>
      </w:r>
      <w:r w:rsidR="00EE21DE" w:rsidRPr="00E261A3">
        <w:t>201</w:t>
      </w:r>
      <w:r w:rsidR="00EE21DE">
        <w:t>6b</w:t>
      </w:r>
      <w:r w:rsidRPr="00E261A3">
        <w:t>) gives further guidance</w:t>
      </w:r>
      <w:r w:rsidR="00AD2504">
        <w:t xml:space="preserve"> on how to assess the potential for harmful or dangerous effects from discharges of contaminants to air using health-based assessment criteria</w:t>
      </w:r>
      <w:r w:rsidRPr="00E261A3">
        <w:t>.</w:t>
      </w:r>
      <w:r w:rsidR="004A639F">
        <w:t xml:space="preserve"> In most cases, the potential effects of odours are restricted to offensive or objectionable effects and these are discussed in more detail below.</w:t>
      </w:r>
    </w:p>
    <w:p w14:paraId="3C841EA1" w14:textId="65E5B092" w:rsidR="00F10E92" w:rsidRPr="00E261A3" w:rsidRDefault="00F10E92" w:rsidP="00F10E92">
      <w:pPr>
        <w:pStyle w:val="BodyText"/>
      </w:pPr>
      <w:r w:rsidRPr="00E261A3">
        <w:t xml:space="preserve">‘Offensive’ is defined as “giving or meant to give offence; disgusting, foul-smelling, nauseous, repulsive”. </w:t>
      </w:r>
    </w:p>
    <w:p w14:paraId="3397D397" w14:textId="77777777" w:rsidR="00F10E92" w:rsidRPr="00E261A3" w:rsidRDefault="00F10E92" w:rsidP="00F10E92">
      <w:pPr>
        <w:pStyle w:val="BodyText"/>
      </w:pPr>
      <w:r w:rsidRPr="00E261A3">
        <w:t xml:space="preserve">‘Objectionable’ is defined as “open to objection, unpleasant, offensive”. </w:t>
      </w:r>
    </w:p>
    <w:p w14:paraId="629D1E2C" w14:textId="7897B396" w:rsidR="00F10E92" w:rsidRPr="00E261A3" w:rsidRDefault="00AD2504" w:rsidP="00F10E92">
      <w:pPr>
        <w:pStyle w:val="BodyText"/>
      </w:pPr>
      <w:r>
        <w:t xml:space="preserve">As </w:t>
      </w:r>
      <w:r w:rsidR="00AF5B96">
        <w:t>outlined</w:t>
      </w:r>
      <w:r>
        <w:t xml:space="preserve"> in </w:t>
      </w:r>
      <w:hyperlink w:anchor="_2.4_FIDOL_factors" w:history="1">
        <w:r w:rsidRPr="00E75027">
          <w:rPr>
            <w:rStyle w:val="Hyperlink"/>
          </w:rPr>
          <w:t>section 2.4</w:t>
        </w:r>
      </w:hyperlink>
      <w:r>
        <w:t>, w</w:t>
      </w:r>
      <w:r w:rsidR="00F10E92" w:rsidRPr="00E261A3">
        <w:t xml:space="preserve">hen determining whether an odour discharge has caused an </w:t>
      </w:r>
      <w:r w:rsidR="0053056C" w:rsidRPr="00E261A3">
        <w:t xml:space="preserve">offensive or </w:t>
      </w:r>
      <w:r w:rsidR="00F10E92" w:rsidRPr="00E261A3">
        <w:t xml:space="preserve">objectionable effect, </w:t>
      </w:r>
      <w:r w:rsidR="00856A90">
        <w:t>councils</w:t>
      </w:r>
      <w:r w:rsidR="00F10E92" w:rsidRPr="00E261A3">
        <w:t xml:space="preserve"> should consider the</w:t>
      </w:r>
      <w:r w:rsidR="00AF5B96">
        <w:t xml:space="preserve"> FIDOL factors (see </w:t>
      </w:r>
      <w:r w:rsidR="00D73477">
        <w:t>t</w:t>
      </w:r>
      <w:r w:rsidR="00AF5B96">
        <w:t xml:space="preserve">able </w:t>
      </w:r>
      <w:r w:rsidR="003E01F9">
        <w:t>3</w:t>
      </w:r>
      <w:r w:rsidR="00AF5B96">
        <w:t>), being</w:t>
      </w:r>
      <w:r w:rsidR="00F10E92" w:rsidRPr="00E261A3">
        <w:t>:</w:t>
      </w:r>
      <w:r w:rsidR="00565ACD">
        <w:t xml:space="preserve"> </w:t>
      </w:r>
    </w:p>
    <w:p w14:paraId="409B616A" w14:textId="4843EBB7" w:rsidR="00F10E92" w:rsidRPr="00E261A3" w:rsidRDefault="00F10E92" w:rsidP="00F10E92">
      <w:pPr>
        <w:pStyle w:val="Bullet"/>
      </w:pPr>
      <w:r w:rsidRPr="00E261A3">
        <w:t xml:space="preserve">frequency of odour </w:t>
      </w:r>
      <w:r w:rsidR="00856A90">
        <w:t>events</w:t>
      </w:r>
    </w:p>
    <w:p w14:paraId="23F4FAC6" w14:textId="4EE3E5CC" w:rsidR="00F10E92" w:rsidRPr="00E261A3" w:rsidRDefault="00F10E92" w:rsidP="00F10E92">
      <w:pPr>
        <w:pStyle w:val="Bullet"/>
      </w:pPr>
      <w:r w:rsidRPr="00E261A3">
        <w:t xml:space="preserve">intensity of </w:t>
      </w:r>
      <w:r w:rsidR="00856A90">
        <w:t>odour</w:t>
      </w:r>
      <w:r w:rsidRPr="00E261A3">
        <w:t xml:space="preserve"> (with reference to table 1) </w:t>
      </w:r>
    </w:p>
    <w:p w14:paraId="08453A8D" w14:textId="5E72633C" w:rsidR="00F10E92" w:rsidRPr="00E261A3" w:rsidRDefault="00F10E92" w:rsidP="00F10E92">
      <w:pPr>
        <w:pStyle w:val="Bullet"/>
      </w:pPr>
      <w:r w:rsidRPr="00E261A3">
        <w:t>duration of each odour event</w:t>
      </w:r>
    </w:p>
    <w:p w14:paraId="62E3E4AC" w14:textId="7B47157F" w:rsidR="00F10E92" w:rsidRPr="00E261A3" w:rsidRDefault="003F02CA" w:rsidP="00F10E92">
      <w:pPr>
        <w:pStyle w:val="Bullet"/>
      </w:pPr>
      <w:r>
        <w:t>‘</w:t>
      </w:r>
      <w:r w:rsidR="00F10E92" w:rsidRPr="00E261A3">
        <w:t>offensiveness</w:t>
      </w:r>
      <w:r>
        <w:t>’ or intrinsic character of the odour, also called the hedonic tone</w:t>
      </w:r>
    </w:p>
    <w:p w14:paraId="5BC89631" w14:textId="77777777" w:rsidR="00F10E92" w:rsidRPr="00E261A3" w:rsidRDefault="00F10E92" w:rsidP="00F10E92">
      <w:pPr>
        <w:pStyle w:val="Bullet"/>
      </w:pPr>
      <w:proofErr w:type="gramStart"/>
      <w:r w:rsidRPr="00E261A3">
        <w:t>location</w:t>
      </w:r>
      <w:proofErr w:type="gramEnd"/>
      <w:r w:rsidRPr="00E261A3">
        <w:t xml:space="preserve"> of the odour, in particular the sensitivity of the receiving environment. </w:t>
      </w:r>
    </w:p>
    <w:p w14:paraId="01591FA0" w14:textId="431A8C79" w:rsidR="00F10E92" w:rsidRPr="00E261A3" w:rsidRDefault="00AF5B96" w:rsidP="00F10E92">
      <w:pPr>
        <w:pStyle w:val="BodyText"/>
      </w:pPr>
      <w:r>
        <w:t>The overall assessment of whether an odour has cause</w:t>
      </w:r>
      <w:r w:rsidR="00856A90">
        <w:t>d</w:t>
      </w:r>
      <w:r>
        <w:t xml:space="preserve"> an of</w:t>
      </w:r>
      <w:r w:rsidR="00856A90">
        <w:t>fensive or objectionable effect</w:t>
      </w:r>
      <w:r>
        <w:t xml:space="preserve"> is based on </w:t>
      </w:r>
      <w:r w:rsidR="00F10E92" w:rsidRPr="00E261A3">
        <w:t xml:space="preserve">the combined impact of </w:t>
      </w:r>
      <w:r>
        <w:t>the FIDOL</w:t>
      </w:r>
      <w:r w:rsidR="00AD2504">
        <w:t xml:space="preserve"> </w:t>
      </w:r>
      <w:r w:rsidR="00F10E92" w:rsidRPr="00E261A3">
        <w:t>factors using the assessment tools outlined in</w:t>
      </w:r>
      <w:r w:rsidR="00D73477">
        <w:t> </w:t>
      </w:r>
      <w:hyperlink w:anchor="_4_Odour_assessment" w:history="1">
        <w:r w:rsidR="00F10E92" w:rsidRPr="006518D9">
          <w:rPr>
            <w:rStyle w:val="Hyperlink"/>
          </w:rPr>
          <w:t>section 4</w:t>
        </w:r>
      </w:hyperlink>
      <w:r w:rsidR="00F10E92" w:rsidRPr="00E261A3">
        <w:t>.</w:t>
      </w:r>
    </w:p>
    <w:p w14:paraId="531EF4DF" w14:textId="77777777" w:rsidR="00F10E92" w:rsidRPr="00E261A3" w:rsidRDefault="00F10E92" w:rsidP="00F10E92">
      <w:pPr>
        <w:pStyle w:val="Heading2"/>
      </w:pPr>
      <w:bookmarkStart w:id="44" w:name="_Toc465777891"/>
      <w:r w:rsidRPr="00E261A3">
        <w:t>3.2</w:t>
      </w:r>
      <w:r w:rsidRPr="00E261A3">
        <w:tab/>
        <w:t>Consent conditions</w:t>
      </w:r>
      <w:bookmarkEnd w:id="44"/>
    </w:p>
    <w:p w14:paraId="65A4EE3F" w14:textId="26018114" w:rsidR="00F10E92" w:rsidRPr="00E261A3" w:rsidRDefault="00F10E92" w:rsidP="00F10E92">
      <w:pPr>
        <w:pStyle w:val="BodyText"/>
      </w:pPr>
      <w:r w:rsidRPr="00E261A3">
        <w:t xml:space="preserve">Conditions in resource consents relating to odour must be clear, reasonable and enforceable. Because odour effects are often highly subjective, there are special considerations when writing consent conditions for odour discharges. In particular, a condition relating to </w:t>
      </w:r>
      <w:r w:rsidR="00E75027">
        <w:t>‘</w:t>
      </w:r>
      <w:r w:rsidRPr="00E261A3">
        <w:t xml:space="preserve">no </w:t>
      </w:r>
      <w:r w:rsidR="0053056C" w:rsidRPr="00E261A3">
        <w:lastRenderedPageBreak/>
        <w:t xml:space="preserve">offensive or </w:t>
      </w:r>
      <w:r w:rsidRPr="00E261A3">
        <w:t>objectionable odour effect</w:t>
      </w:r>
      <w:r w:rsidR="00E75027">
        <w:t>’</w:t>
      </w:r>
      <w:r w:rsidRPr="00E261A3">
        <w:t xml:space="preserve"> will often require supporting conditions, for example:</w:t>
      </w:r>
    </w:p>
    <w:p w14:paraId="0354C706" w14:textId="77777777" w:rsidR="00F10E92" w:rsidRPr="00E261A3" w:rsidRDefault="00F10E92" w:rsidP="006A3A58">
      <w:pPr>
        <w:pStyle w:val="Bullet"/>
        <w:tabs>
          <w:tab w:val="clear" w:pos="397"/>
          <w:tab w:val="clear" w:pos="567"/>
        </w:tabs>
        <w:ind w:left="426" w:hanging="426"/>
      </w:pPr>
      <w:r w:rsidRPr="00E261A3">
        <w:t>control equipment performance requirements (</w:t>
      </w:r>
      <w:proofErr w:type="spellStart"/>
      <w:r w:rsidRPr="00E261A3">
        <w:t>eg</w:t>
      </w:r>
      <w:proofErr w:type="spellEnd"/>
      <w:r w:rsidRPr="00E261A3">
        <w:t>, 99.9 per cent odour reduction efficiency)</w:t>
      </w:r>
    </w:p>
    <w:p w14:paraId="6663E660" w14:textId="77777777" w:rsidR="00F10E92" w:rsidRPr="00E261A3" w:rsidRDefault="00F10E92" w:rsidP="006A3A58">
      <w:pPr>
        <w:pStyle w:val="Bullet"/>
        <w:tabs>
          <w:tab w:val="clear" w:pos="397"/>
          <w:tab w:val="clear" w:pos="567"/>
        </w:tabs>
        <w:ind w:left="426" w:hanging="426"/>
      </w:pPr>
      <w:r w:rsidRPr="00E261A3">
        <w:t>control equipment requirements (</w:t>
      </w:r>
      <w:proofErr w:type="spellStart"/>
      <w:r w:rsidRPr="00E261A3">
        <w:t>eg</w:t>
      </w:r>
      <w:proofErr w:type="spellEnd"/>
      <w:r w:rsidRPr="00E261A3">
        <w:t xml:space="preserve">, specifying </w:t>
      </w:r>
      <w:proofErr w:type="spellStart"/>
      <w:r w:rsidRPr="00E261A3">
        <w:t>biofilter</w:t>
      </w:r>
      <w:proofErr w:type="spellEnd"/>
      <w:r w:rsidRPr="00E261A3">
        <w:t xml:space="preserve"> depth, or incinerator temperature and retention time)</w:t>
      </w:r>
    </w:p>
    <w:p w14:paraId="2189EFBC" w14:textId="77777777" w:rsidR="00F10E92" w:rsidRPr="00E261A3" w:rsidRDefault="00F10E92" w:rsidP="006A3A58">
      <w:pPr>
        <w:pStyle w:val="Bullet"/>
        <w:tabs>
          <w:tab w:val="clear" w:pos="397"/>
          <w:tab w:val="clear" w:pos="567"/>
        </w:tabs>
        <w:ind w:left="426" w:hanging="426"/>
      </w:pPr>
      <w:proofErr w:type="gramStart"/>
      <w:r w:rsidRPr="00E261A3">
        <w:t>operating</w:t>
      </w:r>
      <w:proofErr w:type="gramEnd"/>
      <w:r w:rsidRPr="00E261A3">
        <w:t xml:space="preserve"> and management requirements (</w:t>
      </w:r>
      <w:proofErr w:type="spellStart"/>
      <w:r w:rsidRPr="00E261A3">
        <w:t>eg</w:t>
      </w:r>
      <w:proofErr w:type="spellEnd"/>
      <w:r w:rsidRPr="00E261A3">
        <w:t>, controls on conditions at working face of a landfill).</w:t>
      </w:r>
    </w:p>
    <w:p w14:paraId="43BEB745" w14:textId="22C1960A" w:rsidR="00F10E92" w:rsidRPr="00E261A3" w:rsidRDefault="00152919" w:rsidP="00105F7B">
      <w:pPr>
        <w:pStyle w:val="BodyText"/>
      </w:pPr>
      <w:r>
        <w:t>In this way, c</w:t>
      </w:r>
      <w:r w:rsidR="00F10E92" w:rsidRPr="00E261A3">
        <w:t xml:space="preserve">ouncils use design specifications </w:t>
      </w:r>
      <w:r>
        <w:t>in</w:t>
      </w:r>
      <w:r w:rsidR="00F10E92" w:rsidRPr="00E261A3">
        <w:t xml:space="preserve"> consent conditions to ensure control equipment meets, and continues to meet, the emissions assessed at the time of consent. Conditions must balance flexibility for the consent holder to use any technology to achieve odour reductions, and certainty for the regional council and neighbours that the consent holder will use appropriate technology.</w:t>
      </w:r>
      <w:r w:rsidR="00AE6CB7">
        <w:t xml:space="preserve"> </w:t>
      </w:r>
      <w:r w:rsidR="008C0C98">
        <w:t>Consent conditions must also be practical, and able to be monitored to demonstrate compliance.</w:t>
      </w:r>
    </w:p>
    <w:p w14:paraId="06899FD9" w14:textId="7C15391C" w:rsidR="00F10E92" w:rsidRPr="00E261A3" w:rsidRDefault="00F10E92" w:rsidP="00F10E92">
      <w:pPr>
        <w:pStyle w:val="BodyText"/>
      </w:pPr>
      <w:r w:rsidRPr="00E261A3">
        <w:t xml:space="preserve">This guide recommends, as a minimum, that </w:t>
      </w:r>
      <w:r w:rsidR="009F6947">
        <w:t xml:space="preserve">access to </w:t>
      </w:r>
      <w:r w:rsidRPr="00E261A3">
        <w:t xml:space="preserve">meteorological monitoring </w:t>
      </w:r>
      <w:r w:rsidR="009F6947">
        <w:t>data</w:t>
      </w:r>
      <w:r w:rsidR="009F6947" w:rsidRPr="00E261A3">
        <w:t xml:space="preserve"> </w:t>
      </w:r>
      <w:r w:rsidR="00E75027">
        <w:br/>
      </w:r>
      <w:r w:rsidRPr="00E261A3">
        <w:t>(</w:t>
      </w:r>
      <w:proofErr w:type="spellStart"/>
      <w:r w:rsidRPr="00E261A3">
        <w:t>ie</w:t>
      </w:r>
      <w:proofErr w:type="spellEnd"/>
      <w:r w:rsidRPr="00E261A3">
        <w:t>, wind direction and wind speed) be included as a condition of consent for any activity with potentially significant odorous discharges (</w:t>
      </w:r>
      <w:proofErr w:type="spellStart"/>
      <w:r w:rsidRPr="00E261A3">
        <w:t>eg</w:t>
      </w:r>
      <w:proofErr w:type="spellEnd"/>
      <w:r w:rsidRPr="00E261A3">
        <w:t xml:space="preserve">, oxidation ponds with homes located </w:t>
      </w:r>
      <w:r w:rsidR="00CE5A2A">
        <w:t>nearby</w:t>
      </w:r>
      <w:r w:rsidRPr="00E261A3">
        <w:t xml:space="preserve">). Local meteorological data is </w:t>
      </w:r>
      <w:r w:rsidR="008C64CB">
        <w:t>particularly useful</w:t>
      </w:r>
      <w:r w:rsidR="008C64CB" w:rsidRPr="00E261A3">
        <w:t xml:space="preserve"> </w:t>
      </w:r>
      <w:r w:rsidRPr="00E261A3">
        <w:t>for investigating odour complaints</w:t>
      </w:r>
      <w:r w:rsidR="009F6947">
        <w:t>.</w:t>
      </w:r>
      <w:r w:rsidR="00AE6CB7">
        <w:t xml:space="preserve"> </w:t>
      </w:r>
      <w:r w:rsidR="0023758C">
        <w:t>T</w:t>
      </w:r>
      <w:r w:rsidR="0023758C" w:rsidRPr="00E261A3">
        <w:t xml:space="preserve">here </w:t>
      </w:r>
      <w:r w:rsidR="0023758C">
        <w:t>are</w:t>
      </w:r>
      <w:r w:rsidR="0023758C" w:rsidRPr="00E261A3">
        <w:t xml:space="preserve"> a variety of low-cost monitoring options available</w:t>
      </w:r>
      <w:r w:rsidR="0023758C">
        <w:t xml:space="preserve"> in the absence of</w:t>
      </w:r>
      <w:r w:rsidR="009F6947">
        <w:t xml:space="preserve"> </w:t>
      </w:r>
      <w:r w:rsidR="0023758C">
        <w:t xml:space="preserve">publically available </w:t>
      </w:r>
      <w:r w:rsidR="009F6947">
        <w:t>representative meteorological data</w:t>
      </w:r>
      <w:r w:rsidRPr="00E261A3">
        <w:t>.</w:t>
      </w:r>
      <w:r w:rsidR="00AE6CB7">
        <w:t xml:space="preserve"> </w:t>
      </w:r>
    </w:p>
    <w:p w14:paraId="0BA635A3" w14:textId="1B9DD0CD" w:rsidR="00F10E92" w:rsidRDefault="00F10E92" w:rsidP="00F10E92">
      <w:pPr>
        <w:pStyle w:val="BodyText"/>
      </w:pPr>
      <w:r w:rsidRPr="00E261A3">
        <w:t>As far as practical, siting</w:t>
      </w:r>
      <w:r w:rsidR="00740DD0">
        <w:t xml:space="preserve"> of meteorological monitoring instruments</w:t>
      </w:r>
      <w:r w:rsidRPr="00E261A3">
        <w:t xml:space="preserve"> should meet the AS/NZS 3580.1.1:2007 Methods for sampling and analysis of ambient air – Guide to siting air monitoring equipment standard.</w:t>
      </w:r>
    </w:p>
    <w:p w14:paraId="081ED8DE" w14:textId="2ACA6DDF" w:rsidR="0009357F" w:rsidRPr="00E261A3" w:rsidRDefault="000B3E99" w:rsidP="0009357F">
      <w:pPr>
        <w:pStyle w:val="BodyText"/>
        <w:spacing w:after="160"/>
      </w:pPr>
      <w:r>
        <w:t>While councils have discretion when considering</w:t>
      </w:r>
      <w:r w:rsidRPr="00C503E8">
        <w:t xml:space="preserve"> consent duration</w:t>
      </w:r>
      <w:r>
        <w:t>,</w:t>
      </w:r>
      <w:r w:rsidRPr="00C503E8">
        <w:t xml:space="preserve"> </w:t>
      </w:r>
      <w:hyperlink w:anchor="_3.2.5_Term_of" w:history="1">
        <w:r>
          <w:rPr>
            <w:rStyle w:val="Hyperlink"/>
          </w:rPr>
          <w:t>s</w:t>
        </w:r>
        <w:r w:rsidRPr="00F914C0">
          <w:rPr>
            <w:rStyle w:val="Hyperlink"/>
          </w:rPr>
          <w:t xml:space="preserve">ection </w:t>
        </w:r>
        <w:r w:rsidR="00B46742">
          <w:rPr>
            <w:rStyle w:val="Hyperlink"/>
          </w:rPr>
          <w:t>3.2.</w:t>
        </w:r>
      </w:hyperlink>
      <w:r w:rsidR="00B46742">
        <w:rPr>
          <w:rStyle w:val="Hyperlink"/>
        </w:rPr>
        <w:t>5</w:t>
      </w:r>
      <w:r>
        <w:t xml:space="preserve"> </w:t>
      </w:r>
      <w:proofErr w:type="gramStart"/>
      <w:r>
        <w:t>outlines</w:t>
      </w:r>
      <w:proofErr w:type="gramEnd"/>
      <w:r>
        <w:t xml:space="preserve"> key parameters that may be relevant when considering term of consent. </w:t>
      </w:r>
      <w:r w:rsidR="0009357F" w:rsidRPr="00E261A3">
        <w:t xml:space="preserve">For further information on drafting consent conditions, refer to the </w:t>
      </w:r>
      <w:hyperlink r:id="rId27" w:history="1">
        <w:r w:rsidR="0009357F" w:rsidRPr="00EC4D2E">
          <w:rPr>
            <w:rStyle w:val="Hyperlink"/>
          </w:rPr>
          <w:t>Quality Planning website</w:t>
        </w:r>
      </w:hyperlink>
      <w:r w:rsidR="0009357F" w:rsidRPr="00E261A3">
        <w:t>.</w:t>
      </w:r>
      <w:r w:rsidR="00AE6CB7">
        <w:t xml:space="preserve"> </w:t>
      </w:r>
      <w:r w:rsidR="0009357F">
        <w:t>Some examples of consent conditions are provided in</w:t>
      </w:r>
      <w:r w:rsidR="0009357F" w:rsidRPr="0045673A">
        <w:t xml:space="preserve"> </w:t>
      </w:r>
      <w:r w:rsidR="00893A25">
        <w:t xml:space="preserve">Appendix 1 of </w:t>
      </w:r>
      <w:r w:rsidR="0009357F" w:rsidRPr="00E261A3">
        <w:t xml:space="preserve">the </w:t>
      </w:r>
      <w:r w:rsidR="0009357F" w:rsidRPr="00141FAD">
        <w:rPr>
          <w:i/>
        </w:rPr>
        <w:t>Good Practice Guide for Assessing Discharges to Air from Industry</w:t>
      </w:r>
      <w:r w:rsidR="0009357F" w:rsidRPr="00E261A3">
        <w:t xml:space="preserve"> (Ministry for the Environment, </w:t>
      </w:r>
      <w:r w:rsidR="00EE21DE" w:rsidRPr="00E261A3">
        <w:t>201</w:t>
      </w:r>
      <w:r w:rsidR="00EE21DE">
        <w:t>6b</w:t>
      </w:r>
      <w:r w:rsidR="0009357F" w:rsidRPr="00E261A3">
        <w:t>)</w:t>
      </w:r>
      <w:r w:rsidR="0009357F">
        <w:t>.</w:t>
      </w:r>
    </w:p>
    <w:p w14:paraId="60BC8CB2" w14:textId="77777777" w:rsidR="00F10E92" w:rsidRPr="00E261A3" w:rsidRDefault="00F10E92" w:rsidP="00F10E92">
      <w:pPr>
        <w:pStyle w:val="Boxheading"/>
      </w:pPr>
      <w:r w:rsidRPr="00E261A3">
        <w:t>Key points</w:t>
      </w:r>
    </w:p>
    <w:p w14:paraId="3C6E66DA" w14:textId="583E4C39" w:rsidR="00F10E92" w:rsidRPr="002C58AE" w:rsidRDefault="00F10E92" w:rsidP="005514DD">
      <w:pPr>
        <w:pStyle w:val="Box"/>
        <w:spacing w:after="80"/>
      </w:pPr>
      <w:r w:rsidRPr="00E261A3">
        <w:t xml:space="preserve">Conditions imposed upon resource consents to manage odour should be </w:t>
      </w:r>
      <w:r w:rsidR="008C0C98">
        <w:t>clear</w:t>
      </w:r>
      <w:r w:rsidRPr="00E261A3">
        <w:t xml:space="preserve">, reasonable and </w:t>
      </w:r>
      <w:r w:rsidRPr="002C58AE">
        <w:t xml:space="preserve">enforceable. </w:t>
      </w:r>
    </w:p>
    <w:p w14:paraId="726C9009" w14:textId="27880E27" w:rsidR="00F10E92" w:rsidRPr="00E261A3" w:rsidRDefault="008C64CB" w:rsidP="005514DD">
      <w:pPr>
        <w:pStyle w:val="Box"/>
        <w:spacing w:before="80"/>
      </w:pPr>
      <w:r w:rsidRPr="002C58AE">
        <w:t>Availability of</w:t>
      </w:r>
      <w:r w:rsidR="009F6947" w:rsidRPr="002C58AE">
        <w:t xml:space="preserve"> m</w:t>
      </w:r>
      <w:r w:rsidR="00F10E92" w:rsidRPr="002C58AE">
        <w:t xml:space="preserve">eteorological monitoring </w:t>
      </w:r>
      <w:r w:rsidR="009F6947" w:rsidRPr="002C58AE">
        <w:t xml:space="preserve">data </w:t>
      </w:r>
      <w:r w:rsidR="00F10E92" w:rsidRPr="002C58AE">
        <w:t>(</w:t>
      </w:r>
      <w:proofErr w:type="spellStart"/>
      <w:r w:rsidR="006518D9" w:rsidRPr="002C58AE">
        <w:t>ie</w:t>
      </w:r>
      <w:proofErr w:type="spellEnd"/>
      <w:r w:rsidR="006518D9" w:rsidRPr="002C58AE">
        <w:t>,</w:t>
      </w:r>
      <w:r w:rsidR="00F10E92" w:rsidRPr="002C58AE">
        <w:t xml:space="preserve"> wind direction and wind speed) should be included as a condition of consent for any activity with potential </w:t>
      </w:r>
      <w:r w:rsidRPr="002C58AE">
        <w:t xml:space="preserve">for </w:t>
      </w:r>
      <w:r w:rsidR="00F10E92" w:rsidRPr="002C58AE">
        <w:t>significant odo</w:t>
      </w:r>
      <w:r w:rsidRPr="002C58AE">
        <w:t>u</w:t>
      </w:r>
      <w:r w:rsidR="00F10E92" w:rsidRPr="002C58AE">
        <w:t xml:space="preserve">r </w:t>
      </w:r>
      <w:r w:rsidRPr="002C58AE">
        <w:t>effects</w:t>
      </w:r>
      <w:r w:rsidR="00F10E92" w:rsidRPr="002C58AE">
        <w:t>.</w:t>
      </w:r>
    </w:p>
    <w:p w14:paraId="49DE971D" w14:textId="6A640587" w:rsidR="00AA6824" w:rsidRPr="00E261A3" w:rsidRDefault="00AA6824" w:rsidP="00D12D53">
      <w:pPr>
        <w:pStyle w:val="Heading3"/>
        <w:spacing w:before="480"/>
      </w:pPr>
      <w:r w:rsidRPr="00E261A3">
        <w:t>3.2.1</w:t>
      </w:r>
      <w:r w:rsidRPr="00E261A3">
        <w:tab/>
        <w:t xml:space="preserve">Noxious, dangerous, </w:t>
      </w:r>
      <w:r w:rsidR="0053056C" w:rsidRPr="00E261A3">
        <w:t xml:space="preserve">offensive or </w:t>
      </w:r>
      <w:r w:rsidRPr="00E261A3">
        <w:t>objectionable odours</w:t>
      </w:r>
    </w:p>
    <w:p w14:paraId="6DBD2C29" w14:textId="77777777" w:rsidR="00AA6824" w:rsidRPr="00E261A3" w:rsidRDefault="00AA6824" w:rsidP="00AA6824">
      <w:pPr>
        <w:pStyle w:val="BodyText"/>
      </w:pPr>
      <w:r w:rsidRPr="00E261A3">
        <w:t>The recommended consent condition for managing offsite effects of odour is:</w:t>
      </w:r>
    </w:p>
    <w:p w14:paraId="0D541004" w14:textId="7A625EEC" w:rsidR="00AA6824" w:rsidRPr="00E261A3" w:rsidRDefault="00AA6824" w:rsidP="00F7649A">
      <w:pPr>
        <w:pStyle w:val="Quote"/>
        <w:spacing w:before="0"/>
      </w:pPr>
      <w:r w:rsidRPr="00E261A3">
        <w:t xml:space="preserve">There shall be no noxious, dangerous, offensive </w:t>
      </w:r>
      <w:r w:rsidR="0053056C" w:rsidRPr="00E261A3">
        <w:t xml:space="preserve">or objectionable </w:t>
      </w:r>
      <w:r w:rsidRPr="00E261A3">
        <w:t>odour to the extent that it causes an adverse effect at or beyond the boundary of the site.</w:t>
      </w:r>
    </w:p>
    <w:p w14:paraId="475ADDDC" w14:textId="6EF97665" w:rsidR="00970165" w:rsidRPr="0047161A" w:rsidRDefault="00970165" w:rsidP="00970165">
      <w:pPr>
        <w:pStyle w:val="BodyText"/>
      </w:pPr>
      <w:r w:rsidRPr="0047161A">
        <w:t xml:space="preserve">It is usually </w:t>
      </w:r>
      <w:r>
        <w:t>insufficient</w:t>
      </w:r>
      <w:r w:rsidRPr="0047161A">
        <w:t xml:space="preserve"> for </w:t>
      </w:r>
      <w:r>
        <w:t>an odour</w:t>
      </w:r>
      <w:r w:rsidRPr="0047161A">
        <w:t xml:space="preserve"> to simply be detected at or beyond the boundary of a site. </w:t>
      </w:r>
      <w:r w:rsidR="00631CF2">
        <w:t>T</w:t>
      </w:r>
      <w:r w:rsidRPr="0047161A">
        <w:t xml:space="preserve">he </w:t>
      </w:r>
      <w:r>
        <w:t>odour</w:t>
      </w:r>
      <w:r w:rsidRPr="0047161A">
        <w:t xml:space="preserve"> must be sufficient to create an adverse effect and the </w:t>
      </w:r>
      <w:r>
        <w:t>odour</w:t>
      </w:r>
      <w:r w:rsidRPr="0047161A">
        <w:t xml:space="preserve"> must be </w:t>
      </w:r>
      <w:r w:rsidRPr="0047161A">
        <w:lastRenderedPageBreak/>
        <w:t>objectionable or offensive</w:t>
      </w:r>
      <w:r w:rsidR="005D0A99">
        <w:t>, as determined</w:t>
      </w:r>
      <w:r w:rsidR="008A1650">
        <w:t xml:space="preserve"> by</w:t>
      </w:r>
      <w:r w:rsidRPr="0047161A">
        <w:t xml:space="preserve"> the</w:t>
      </w:r>
      <w:r w:rsidR="00775323">
        <w:t xml:space="preserve"> common law concept of ‘the ordinary reasonable person’</w:t>
      </w:r>
      <w:r w:rsidRPr="0047161A">
        <w:t xml:space="preserve">. Some </w:t>
      </w:r>
      <w:r>
        <w:t>odour</w:t>
      </w:r>
      <w:r w:rsidRPr="0047161A">
        <w:t xml:space="preserve">s, if they have health effects due to their constituent </w:t>
      </w:r>
      <w:r>
        <w:t>compounds</w:t>
      </w:r>
      <w:r w:rsidRPr="0047161A">
        <w:t>, may be noxious or dangerous at low levels</w:t>
      </w:r>
      <w:r w:rsidR="005C06CF">
        <w:t>.</w:t>
      </w:r>
      <w:r>
        <w:t xml:space="preserve"> </w:t>
      </w:r>
      <w:r w:rsidR="005C06CF">
        <w:t>H</w:t>
      </w:r>
      <w:r>
        <w:t>owever, this requires assessment against numeric air assessment criteria rather than a FIDOL assessment</w:t>
      </w:r>
      <w:r w:rsidRPr="0047161A">
        <w:t>.</w:t>
      </w:r>
    </w:p>
    <w:p w14:paraId="32DBC18C" w14:textId="43172F47" w:rsidR="004F182C" w:rsidRPr="00E261A3" w:rsidRDefault="00970165" w:rsidP="00AA6824">
      <w:pPr>
        <w:pStyle w:val="BodyText"/>
      </w:pPr>
      <w:r w:rsidRPr="00E261A3">
        <w:t>Determining if an odour is offensive or objectionable (and so a breach of consent) is always dependent on all of the FIDOL factors, and proof is required before enforcement action can be taken.</w:t>
      </w:r>
      <w:r w:rsidR="00620576">
        <w:t xml:space="preserve"> </w:t>
      </w:r>
      <w:r w:rsidR="004F182C">
        <w:t>For a breach of the condition to occur, this generally requires a</w:t>
      </w:r>
      <w:r w:rsidR="00AA6824" w:rsidRPr="00E261A3">
        <w:t xml:space="preserve"> council officer to </w:t>
      </w:r>
      <w:r w:rsidR="004F182C">
        <w:t>validate an odour complaint by determining the odour was offensive or objectionable in that instance.</w:t>
      </w:r>
      <w:r>
        <w:t xml:space="preserve"> </w:t>
      </w:r>
      <w:r w:rsidRPr="00E261A3">
        <w:t xml:space="preserve">All the recommended assessment methods (see </w:t>
      </w:r>
      <w:hyperlink w:anchor="_4_Odour_assessment" w:history="1">
        <w:r w:rsidR="00137E1E" w:rsidRPr="0047161A">
          <w:rPr>
            <w:rStyle w:val="Hyperlink"/>
          </w:rPr>
          <w:t xml:space="preserve">section </w:t>
        </w:r>
        <w:r w:rsidR="00137E1E">
          <w:rPr>
            <w:rStyle w:val="Hyperlink"/>
          </w:rPr>
          <w:t>4</w:t>
        </w:r>
      </w:hyperlink>
      <w:r w:rsidRPr="00E261A3">
        <w:t>) may be used to determine whether the consent condition can be, or is being, complied with for an individual discharge source.</w:t>
      </w:r>
    </w:p>
    <w:p w14:paraId="449764E6" w14:textId="192D0C28" w:rsidR="00F10E92" w:rsidRPr="00E261A3" w:rsidRDefault="00AA6824" w:rsidP="00D12D53">
      <w:pPr>
        <w:pStyle w:val="BodyText"/>
        <w:spacing w:after="240"/>
      </w:pPr>
      <w:r w:rsidRPr="00E261A3">
        <w:t>Note that field work is always required to determine compliance.</w:t>
      </w:r>
      <w:r w:rsidR="00B045F3">
        <w:t xml:space="preserve"> See </w:t>
      </w:r>
      <w:hyperlink w:anchor="_4.1_Complaint_investigation" w:history="1">
        <w:r w:rsidR="00B045F3" w:rsidRPr="00B045F3">
          <w:rPr>
            <w:rStyle w:val="Hyperlink"/>
          </w:rPr>
          <w:t>section 4.1</w:t>
        </w:r>
      </w:hyperlink>
      <w:r w:rsidR="00B045F3">
        <w:t xml:space="preserve"> for guidance on complaint investigation and analysis</w:t>
      </w:r>
      <w:r w:rsidR="00256D12">
        <w:t>,</w:t>
      </w:r>
      <w:r w:rsidR="00B045F3">
        <w:t xml:space="preserve"> including roles and responsibilities.</w:t>
      </w:r>
    </w:p>
    <w:p w14:paraId="7F06A2EB" w14:textId="77777777" w:rsidR="00AA6824" w:rsidRPr="00E261A3" w:rsidRDefault="00AA6824" w:rsidP="00AA6824">
      <w:pPr>
        <w:pStyle w:val="Boxheading"/>
      </w:pPr>
      <w:r w:rsidRPr="00E261A3">
        <w:t>Key points</w:t>
      </w:r>
    </w:p>
    <w:p w14:paraId="3CA509A2" w14:textId="77777777" w:rsidR="00AA6824" w:rsidRPr="00E261A3" w:rsidRDefault="00AA6824" w:rsidP="00AA6824">
      <w:pPr>
        <w:pStyle w:val="Box"/>
      </w:pPr>
      <w:r w:rsidRPr="00E261A3">
        <w:t>The recommended consent condition for managing offsite effects of odour is:</w:t>
      </w:r>
    </w:p>
    <w:p w14:paraId="226F53DC" w14:textId="0323D513" w:rsidR="00AA6824" w:rsidRPr="00C12AA5" w:rsidRDefault="00C12AA5" w:rsidP="00C12AA5">
      <w:pPr>
        <w:pStyle w:val="Box"/>
        <w:spacing w:before="60"/>
        <w:ind w:left="567" w:hanging="283"/>
      </w:pPr>
      <w:r>
        <w:rPr>
          <w:i/>
        </w:rPr>
        <w:tab/>
      </w:r>
      <w:r w:rsidR="00AA6824" w:rsidRPr="00C12AA5">
        <w:t xml:space="preserve">There shall be no noxious, dangerous, </w:t>
      </w:r>
      <w:r w:rsidR="0053056C">
        <w:t>offensive or objectionable</w:t>
      </w:r>
      <w:r w:rsidR="00AA6824" w:rsidRPr="00C12AA5">
        <w:t xml:space="preserve"> odour to the extent that</w:t>
      </w:r>
      <w:r>
        <w:t> </w:t>
      </w:r>
      <w:r w:rsidR="00AA6824" w:rsidRPr="00C12AA5">
        <w:t>it</w:t>
      </w:r>
      <w:r>
        <w:t> </w:t>
      </w:r>
      <w:r w:rsidR="00AA6824" w:rsidRPr="00C12AA5">
        <w:t>causes an adverse effect at or beyond the boundary of the site.</w:t>
      </w:r>
    </w:p>
    <w:p w14:paraId="23F0E7C1" w14:textId="32E5CB6B" w:rsidR="00AA6824" w:rsidRPr="00C12AA5" w:rsidRDefault="00AA6824" w:rsidP="005C06CF">
      <w:pPr>
        <w:pStyle w:val="Box"/>
        <w:spacing w:before="60" w:after="240"/>
      </w:pPr>
      <w:r w:rsidRPr="00C12AA5">
        <w:t>The descriptors ‘offensive’</w:t>
      </w:r>
      <w:r w:rsidR="009125E0" w:rsidRPr="009125E0">
        <w:t xml:space="preserve"> </w:t>
      </w:r>
      <w:r w:rsidR="009125E0" w:rsidRPr="00C12AA5">
        <w:t>or ‘objectionable’</w:t>
      </w:r>
      <w:r w:rsidRPr="00C12AA5">
        <w:t xml:space="preserve"> should always be used in conjunction with</w:t>
      </w:r>
      <w:r w:rsidR="00C12AA5">
        <w:t> </w:t>
      </w:r>
      <w:r w:rsidRPr="00C12AA5">
        <w:t>the</w:t>
      </w:r>
      <w:r w:rsidR="00C12AA5">
        <w:t> </w:t>
      </w:r>
      <w:r w:rsidRPr="00C12AA5">
        <w:t>term ‘effect’ rather than ‘</w:t>
      </w:r>
      <w:r w:rsidR="0053056C">
        <w:t>offensive or objectionable</w:t>
      </w:r>
      <w:r w:rsidRPr="00C12AA5">
        <w:t xml:space="preserve"> odour’.</w:t>
      </w:r>
    </w:p>
    <w:p w14:paraId="6BF79FDE" w14:textId="77777777" w:rsidR="005044A7" w:rsidRDefault="005044A7" w:rsidP="00277050">
      <w:pPr>
        <w:pStyle w:val="BodyText"/>
        <w:spacing w:before="0" w:after="0"/>
      </w:pPr>
    </w:p>
    <w:tbl>
      <w:tblPr>
        <w:tblW w:w="839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ook w:val="04A0" w:firstRow="1" w:lastRow="0" w:firstColumn="1" w:lastColumn="0" w:noHBand="0" w:noVBand="1"/>
      </w:tblPr>
      <w:tblGrid>
        <w:gridCol w:w="8392"/>
      </w:tblGrid>
      <w:tr w:rsidR="00AE6DFD" w:rsidRPr="006B77BB" w14:paraId="59616EE6" w14:textId="77777777" w:rsidTr="005269CB">
        <w:trPr>
          <w:cantSplit/>
        </w:trPr>
        <w:tc>
          <w:tcPr>
            <w:tcW w:w="8359" w:type="dxa"/>
            <w:tcBorders>
              <w:top w:val="single" w:sz="4" w:space="0" w:color="0F7B7D"/>
              <w:left w:val="single" w:sz="4" w:space="0" w:color="0F7B7D"/>
              <w:bottom w:val="nil"/>
              <w:right w:val="single" w:sz="4" w:space="0" w:color="0F7B7D"/>
            </w:tcBorders>
            <w:shd w:val="clear" w:color="auto" w:fill="0F7B7D"/>
            <w:vAlign w:val="center"/>
          </w:tcPr>
          <w:p w14:paraId="2C126961" w14:textId="516E6A7F" w:rsidR="00AE6DFD" w:rsidRPr="006B77BB" w:rsidDel="00D5390D" w:rsidRDefault="00AE6DFD" w:rsidP="00AE6CB7">
            <w:pPr>
              <w:pStyle w:val="Casestudyheading"/>
            </w:pPr>
            <w:r w:rsidRPr="00AE6DFD">
              <w:t>Example of poorly worded condition</w:t>
            </w:r>
          </w:p>
        </w:tc>
      </w:tr>
      <w:tr w:rsidR="00AE6DFD" w:rsidRPr="006B77BB" w14:paraId="1019C70C" w14:textId="77777777" w:rsidTr="005269CB">
        <w:trPr>
          <w:cantSplit/>
        </w:trPr>
        <w:tc>
          <w:tcPr>
            <w:tcW w:w="8359" w:type="dxa"/>
            <w:tcBorders>
              <w:top w:val="nil"/>
              <w:left w:val="single" w:sz="4" w:space="0" w:color="CFE5E5"/>
              <w:bottom w:val="single" w:sz="4" w:space="0" w:color="CFE5E5"/>
              <w:right w:val="single" w:sz="4" w:space="0" w:color="CFE5E5"/>
            </w:tcBorders>
            <w:shd w:val="clear" w:color="auto" w:fill="CFE5E5"/>
          </w:tcPr>
          <w:p w14:paraId="1FD3A550" w14:textId="77777777" w:rsidR="009F42B2" w:rsidRPr="00E261A3" w:rsidRDefault="009F42B2" w:rsidP="00997710">
            <w:pPr>
              <w:pStyle w:val="Greentext-casestudytables"/>
              <w:spacing w:before="240" w:after="80"/>
            </w:pPr>
            <w:r w:rsidRPr="00E261A3">
              <w:t xml:space="preserve">A </w:t>
            </w:r>
            <w:r>
              <w:t xml:space="preserve">poorly worded </w:t>
            </w:r>
            <w:r w:rsidRPr="00E261A3">
              <w:t>consent condition example might read:</w:t>
            </w:r>
          </w:p>
          <w:p w14:paraId="1579A9C9" w14:textId="5115EDEF" w:rsidR="009F42B2" w:rsidRPr="00E261A3" w:rsidRDefault="009F42B2" w:rsidP="00997710">
            <w:pPr>
              <w:pStyle w:val="Greentext-casestudytables"/>
              <w:spacing w:after="80"/>
              <w:ind w:left="567" w:right="567"/>
            </w:pPr>
            <w:r w:rsidRPr="00E261A3">
              <w:t xml:space="preserve">The consent holder shall take all practicable steps to prevent offensive or objectionable odours being detected at or beyond the boundary of the site as defined by the </w:t>
            </w:r>
            <w:r w:rsidR="00556026">
              <w:t>d</w:t>
            </w:r>
            <w:r w:rsidR="00556026" w:rsidRPr="00E261A3">
              <w:t xml:space="preserve">istrict </w:t>
            </w:r>
            <w:r w:rsidR="00556026">
              <w:t>p</w:t>
            </w:r>
            <w:r w:rsidR="00556026" w:rsidRPr="00E261A3">
              <w:t>lans</w:t>
            </w:r>
            <w:r w:rsidRPr="00E261A3">
              <w:t xml:space="preserve">. Offensive odour shall be determined by an enforcement officer of the … Regional Council. </w:t>
            </w:r>
          </w:p>
          <w:p w14:paraId="0BB73FDD" w14:textId="77733A14" w:rsidR="00AE6DFD" w:rsidRPr="006B77BB" w:rsidRDefault="009F42B2" w:rsidP="00997710">
            <w:pPr>
              <w:pStyle w:val="Greentext-casestudytables"/>
              <w:spacing w:before="80" w:after="240"/>
            </w:pPr>
            <w:r w:rsidRPr="00E261A3">
              <w:t>This condition does</w:t>
            </w:r>
            <w:r>
              <w:t xml:space="preserve"> </w:t>
            </w:r>
            <w:r w:rsidRPr="00E261A3">
              <w:t>n</w:t>
            </w:r>
            <w:r>
              <w:t>o</w:t>
            </w:r>
            <w:r w:rsidRPr="00E261A3">
              <w:t>t state that offensive or objectionable odours are not allowed. It refers to ‘detectable’ offensive or objectionable odours, and makes no reference to effects. This condition is not sufficiently specific to make enforcement practicable.</w:t>
            </w:r>
          </w:p>
        </w:tc>
      </w:tr>
    </w:tbl>
    <w:p w14:paraId="7CFB00A1" w14:textId="77777777" w:rsidR="00256A53" w:rsidRPr="00E261A3" w:rsidRDefault="00256A53" w:rsidP="00277050">
      <w:pPr>
        <w:pStyle w:val="Heading3"/>
        <w:spacing w:before="480"/>
      </w:pPr>
      <w:r w:rsidRPr="00E261A3">
        <w:t>3.2.2</w:t>
      </w:r>
      <w:r w:rsidRPr="00E261A3">
        <w:tab/>
        <w:t xml:space="preserve">Applying the best practicable option </w:t>
      </w:r>
    </w:p>
    <w:p w14:paraId="44541B98" w14:textId="5155CEFA" w:rsidR="00256A53" w:rsidRPr="002C58AE" w:rsidRDefault="00256A53" w:rsidP="00256A53">
      <w:pPr>
        <w:pStyle w:val="BodyText"/>
      </w:pPr>
      <w:r w:rsidRPr="00E261A3">
        <w:t>Section 108(2</w:t>
      </w:r>
      <w:proofErr w:type="gramStart"/>
      <w:r w:rsidRPr="00E261A3">
        <w:t>)(</w:t>
      </w:r>
      <w:proofErr w:type="gramEnd"/>
      <w:r w:rsidRPr="00E261A3">
        <w:t xml:space="preserve">e) of </w:t>
      </w:r>
      <w:r w:rsidRPr="002C58AE">
        <w:t xml:space="preserve">the RMA allows councils to design consent conditions that require the best practicable option (to control any adverse effects caused by a discharge). The best practicable option (BPO) </w:t>
      </w:r>
      <w:r w:rsidR="00B567AA">
        <w:t>for</w:t>
      </w:r>
      <w:r w:rsidRPr="002C58AE">
        <w:t xml:space="preserve"> the discharge of </w:t>
      </w:r>
      <w:r w:rsidR="00BF34B2" w:rsidRPr="002C58AE">
        <w:t>contaminants (which includes contaminants</w:t>
      </w:r>
      <w:r w:rsidR="00C6337C" w:rsidRPr="002C58AE">
        <w:t xml:space="preserve"> that give rise to odour</w:t>
      </w:r>
      <w:r w:rsidR="00BF34B2" w:rsidRPr="002C58AE">
        <w:t>)</w:t>
      </w:r>
      <w:r w:rsidRPr="002C58AE">
        <w:t xml:space="preserve"> is defined in section 2 of the RMA as:</w:t>
      </w:r>
    </w:p>
    <w:p w14:paraId="69B380D7" w14:textId="77777777" w:rsidR="00256A53" w:rsidRPr="00E261A3" w:rsidRDefault="00256A53" w:rsidP="00BF44E3">
      <w:pPr>
        <w:pStyle w:val="Quote"/>
        <w:spacing w:before="0"/>
      </w:pPr>
      <w:proofErr w:type="gramStart"/>
      <w:r w:rsidRPr="002C58AE">
        <w:t>best</w:t>
      </w:r>
      <w:proofErr w:type="gramEnd"/>
      <w:r w:rsidRPr="002C58AE">
        <w:t xml:space="preserve"> practicable option, in relation to a discharge of a contaminant or an emission of noise, means the best method</w:t>
      </w:r>
      <w:r w:rsidRPr="00E261A3">
        <w:t xml:space="preserve"> for preventing or minimising the adverse effects on the environment having regard, among other things, to—</w:t>
      </w:r>
    </w:p>
    <w:p w14:paraId="2662A427" w14:textId="77777777" w:rsidR="00256A53" w:rsidRPr="00E261A3" w:rsidRDefault="00256A53" w:rsidP="009A79E2">
      <w:pPr>
        <w:pStyle w:val="Quote"/>
        <w:spacing w:before="0" w:after="80"/>
        <w:ind w:left="964" w:hanging="397"/>
      </w:pPr>
      <w:r w:rsidRPr="00E261A3">
        <w:lastRenderedPageBreak/>
        <w:t>(a)</w:t>
      </w:r>
      <w:r w:rsidRPr="00E261A3">
        <w:tab/>
      </w:r>
      <w:proofErr w:type="gramStart"/>
      <w:r w:rsidRPr="00E261A3">
        <w:t>the</w:t>
      </w:r>
      <w:proofErr w:type="gramEnd"/>
      <w:r w:rsidRPr="00E261A3">
        <w:t xml:space="preserve"> nature of the discharge or emission and the sensitivity of the receiving environment to adverse effects; and</w:t>
      </w:r>
    </w:p>
    <w:p w14:paraId="31404329" w14:textId="77777777" w:rsidR="00256A53" w:rsidRPr="00E261A3" w:rsidRDefault="00256A53" w:rsidP="009A79E2">
      <w:pPr>
        <w:pStyle w:val="Quote"/>
        <w:spacing w:before="0" w:after="80"/>
        <w:ind w:left="964" w:hanging="397"/>
      </w:pPr>
      <w:r w:rsidRPr="00E261A3">
        <w:t>(b)</w:t>
      </w:r>
      <w:r w:rsidRPr="00E261A3">
        <w:tab/>
      </w:r>
      <w:proofErr w:type="gramStart"/>
      <w:r w:rsidRPr="00E261A3">
        <w:t>the</w:t>
      </w:r>
      <w:proofErr w:type="gramEnd"/>
      <w:r w:rsidRPr="00E261A3">
        <w:t xml:space="preserve"> financial implications, and the effects on the environment, of that option when compared with other options; and</w:t>
      </w:r>
    </w:p>
    <w:p w14:paraId="095D5151" w14:textId="77777777" w:rsidR="00256A53" w:rsidRPr="00E261A3" w:rsidRDefault="00256A53" w:rsidP="00256A53">
      <w:pPr>
        <w:pStyle w:val="Quote"/>
        <w:spacing w:before="0"/>
        <w:ind w:left="964" w:hanging="397"/>
      </w:pPr>
      <w:r w:rsidRPr="00E261A3">
        <w:t xml:space="preserve">(c) </w:t>
      </w:r>
      <w:r w:rsidRPr="00E261A3">
        <w:tab/>
      </w:r>
      <w:proofErr w:type="gramStart"/>
      <w:r w:rsidRPr="00E261A3">
        <w:t>the</w:t>
      </w:r>
      <w:proofErr w:type="gramEnd"/>
      <w:r w:rsidRPr="00E261A3">
        <w:t xml:space="preserve"> current state of technical knowledge and the likelihood that the option can be successfully applied</w:t>
      </w:r>
      <w:r w:rsidR="009A79E2">
        <w:t>.</w:t>
      </w:r>
    </w:p>
    <w:p w14:paraId="01744E6A" w14:textId="77777777" w:rsidR="00256A53" w:rsidRPr="00E261A3" w:rsidRDefault="00256A53" w:rsidP="00256A53">
      <w:pPr>
        <w:pStyle w:val="BodyText"/>
      </w:pPr>
      <w:r w:rsidRPr="00E261A3">
        <w:t>Section 108(8) of the RMA restricts the requirement for BPO to being the:</w:t>
      </w:r>
    </w:p>
    <w:p w14:paraId="65F0F892" w14:textId="77777777" w:rsidR="00256A53" w:rsidRPr="00E261A3" w:rsidRDefault="00256A53" w:rsidP="00BF44E3">
      <w:pPr>
        <w:pStyle w:val="Quote"/>
        <w:spacing w:before="0"/>
      </w:pPr>
      <w:proofErr w:type="gramStart"/>
      <w:r w:rsidRPr="00E261A3">
        <w:t>most</w:t>
      </w:r>
      <w:proofErr w:type="gramEnd"/>
      <w:r w:rsidRPr="00E261A3">
        <w:t xml:space="preserve"> efficient and effective means of preventing or minimising any actual or likely adverse effect on the environment. </w:t>
      </w:r>
    </w:p>
    <w:p w14:paraId="687CDE7E" w14:textId="77777777" w:rsidR="0098062A" w:rsidRDefault="00256A53" w:rsidP="00256A53">
      <w:pPr>
        <w:pStyle w:val="BodyText"/>
      </w:pPr>
      <w:r w:rsidRPr="00E261A3">
        <w:t>When applying the efficiency and effectiveness test, the regulatory authority should consider the efficiency from the council’s and community’s perspective, as well as the applicant’s viewpoint.</w:t>
      </w:r>
    </w:p>
    <w:p w14:paraId="68A999FB" w14:textId="3414ACE3" w:rsidR="00F15CFD" w:rsidRDefault="00F15CFD" w:rsidP="00F15CFD">
      <w:pPr>
        <w:pStyle w:val="BodyText"/>
      </w:pPr>
      <w:r>
        <w:t xml:space="preserve">Requiring the best practicable option </w:t>
      </w:r>
      <w:r w:rsidRPr="00E261A3">
        <w:t>can still provide flexibility to enable change, provided the effects remain the same or decrease</w:t>
      </w:r>
      <w:r>
        <w:t>.</w:t>
      </w:r>
    </w:p>
    <w:p w14:paraId="19706AD5" w14:textId="77777777" w:rsidR="00256A53" w:rsidRPr="00E261A3" w:rsidRDefault="00256A53" w:rsidP="008A0927">
      <w:pPr>
        <w:pStyle w:val="BodyText"/>
        <w:spacing w:after="240"/>
      </w:pPr>
      <w:r w:rsidRPr="00E261A3">
        <w:t xml:space="preserve">Further information on odour control is provided in </w:t>
      </w:r>
      <w:hyperlink w:anchor="_5_Odour_management" w:history="1">
        <w:r w:rsidRPr="00C80A74">
          <w:rPr>
            <w:rStyle w:val="Hyperlink"/>
          </w:rPr>
          <w:t>section 5</w:t>
        </w:r>
      </w:hyperlink>
      <w:r w:rsidRPr="00E261A3">
        <w:t>.</w:t>
      </w:r>
    </w:p>
    <w:p w14:paraId="08BF25CE" w14:textId="77777777" w:rsidR="00256A53" w:rsidRPr="00E261A3" w:rsidRDefault="00256A53" w:rsidP="00256A53">
      <w:pPr>
        <w:pStyle w:val="Boxheading"/>
      </w:pPr>
      <w:r w:rsidRPr="00E261A3">
        <w:t>Key points</w:t>
      </w:r>
    </w:p>
    <w:p w14:paraId="2819FAB2" w14:textId="0D121FD2" w:rsidR="00256A53" w:rsidRPr="00E261A3" w:rsidRDefault="00D420F0" w:rsidP="00256A53">
      <w:pPr>
        <w:pStyle w:val="Box"/>
      </w:pPr>
      <w:r>
        <w:t>Consider the r</w:t>
      </w:r>
      <w:r w:rsidR="00256A53" w:rsidRPr="00E261A3">
        <w:t>equire</w:t>
      </w:r>
      <w:r>
        <w:t>ment for</w:t>
      </w:r>
      <w:r w:rsidR="00256A53" w:rsidRPr="00E261A3">
        <w:t xml:space="preserve"> the best practicable option as a consent condition. This </w:t>
      </w:r>
      <w:r w:rsidR="001F7A52">
        <w:t>may be</w:t>
      </w:r>
      <w:r>
        <w:t xml:space="preserve"> </w:t>
      </w:r>
      <w:r w:rsidR="00256A53" w:rsidRPr="00E261A3">
        <w:t xml:space="preserve">the most efficient and effective means of preventing or minimising the adverse effects of odour. </w:t>
      </w:r>
    </w:p>
    <w:p w14:paraId="06ECD2F7" w14:textId="46660208" w:rsidR="00464B0D" w:rsidRDefault="00464B0D" w:rsidP="009F42B2">
      <w:pPr>
        <w:pStyle w:val="Box"/>
        <w:spacing w:before="80" w:after="80"/>
      </w:pPr>
      <w:r w:rsidRPr="0047161A">
        <w:t xml:space="preserve">When assessing efficiency and effectiveness of </w:t>
      </w:r>
      <w:r>
        <w:t xml:space="preserve">the </w:t>
      </w:r>
      <w:r w:rsidRPr="0047161A">
        <w:t>BPO, consideration should be given to the applicant’s viewpoint and the council’s and community’s perspective.</w:t>
      </w:r>
    </w:p>
    <w:p w14:paraId="70EDC4D8" w14:textId="77777777" w:rsidR="008C52C1" w:rsidRPr="00E261A3" w:rsidRDefault="008C52C1" w:rsidP="008C52C1">
      <w:pPr>
        <w:pStyle w:val="Heading3"/>
      </w:pPr>
      <w:r w:rsidRPr="00E261A3">
        <w:t>3.2.3</w:t>
      </w:r>
      <w:r w:rsidRPr="00E261A3">
        <w:tab/>
        <w:t xml:space="preserve">Odour management plans </w:t>
      </w:r>
    </w:p>
    <w:p w14:paraId="6CA57393" w14:textId="77777777" w:rsidR="008C52C1" w:rsidRPr="00E261A3" w:rsidRDefault="008C52C1" w:rsidP="008C52C1">
      <w:pPr>
        <w:pStyle w:val="BodyText"/>
      </w:pPr>
      <w:r w:rsidRPr="00E261A3">
        <w:t xml:space="preserve">Management plans can be used to show how an activity will comply with the conditions of </w:t>
      </w:r>
      <w:proofErr w:type="gramStart"/>
      <w:r w:rsidRPr="00E261A3">
        <w:t>a resource</w:t>
      </w:r>
      <w:proofErr w:type="gramEnd"/>
      <w:r w:rsidRPr="00E261A3">
        <w:t xml:space="preserve"> consent and manage adverse effects. </w:t>
      </w:r>
    </w:p>
    <w:p w14:paraId="224FB7D4" w14:textId="77777777" w:rsidR="008C52C1" w:rsidRPr="00E261A3" w:rsidRDefault="008C52C1" w:rsidP="008A0927">
      <w:pPr>
        <w:pStyle w:val="BodyText"/>
        <w:keepNext/>
      </w:pPr>
      <w:r w:rsidRPr="00E261A3">
        <w:t xml:space="preserve">The </w:t>
      </w:r>
      <w:hyperlink r:id="rId28" w:history="1">
        <w:r w:rsidRPr="00EC4D2E">
          <w:rPr>
            <w:rStyle w:val="Hyperlink"/>
          </w:rPr>
          <w:t xml:space="preserve">Quality Planning </w:t>
        </w:r>
        <w:r w:rsidR="00C80A74" w:rsidRPr="00EC4D2E">
          <w:rPr>
            <w:rStyle w:val="Hyperlink"/>
          </w:rPr>
          <w:t>web</w:t>
        </w:r>
        <w:r w:rsidRPr="00EC4D2E">
          <w:rPr>
            <w:rStyle w:val="Hyperlink"/>
          </w:rPr>
          <w:t>site</w:t>
        </w:r>
      </w:hyperlink>
      <w:r w:rsidRPr="00E261A3">
        <w:t xml:space="preserve"> provides guidance on the role of management plans, and states:</w:t>
      </w:r>
    </w:p>
    <w:p w14:paraId="674C095E" w14:textId="0D74E060" w:rsidR="008C52C1" w:rsidRPr="00E261A3" w:rsidRDefault="008C52C1" w:rsidP="00BF44E3">
      <w:pPr>
        <w:pStyle w:val="Quote"/>
        <w:spacing w:before="0"/>
      </w:pPr>
      <w:r w:rsidRPr="00E261A3">
        <w:t>Critical actual or potential adverse effects need to be identified, appropriately avoided, remedied or mitigated with conditions before a decision to grant is made and not left to</w:t>
      </w:r>
      <w:r w:rsidR="00BF44E3">
        <w:t> </w:t>
      </w:r>
      <w:r w:rsidRPr="00E261A3">
        <w:t>be addressed via a future management plan. Management plans should be limited to</w:t>
      </w:r>
      <w:r w:rsidR="00BF44E3">
        <w:t> </w:t>
      </w:r>
      <w:r w:rsidRPr="00E261A3">
        <w:t>non-critical operational processes that lie behind a performance or operational standard.</w:t>
      </w:r>
    </w:p>
    <w:p w14:paraId="6B1054AE" w14:textId="34B3870D" w:rsidR="008C52C1" w:rsidRPr="00E261A3" w:rsidRDefault="008C52C1" w:rsidP="008C52C1">
      <w:pPr>
        <w:pStyle w:val="BodyText"/>
      </w:pPr>
      <w:r w:rsidRPr="00E261A3">
        <w:t>It is important that management plans are ‘living documents’</w:t>
      </w:r>
      <w:r w:rsidR="0049051A">
        <w:t>.</w:t>
      </w:r>
      <w:r w:rsidRPr="00E261A3">
        <w:t xml:space="preserve"> They should be comprehensive, and good practice is for the management plan to be made available at the</w:t>
      </w:r>
      <w:r w:rsidR="00D757DD">
        <w:t> </w:t>
      </w:r>
      <w:r w:rsidRPr="00E261A3">
        <w:t xml:space="preserve">time of applying for </w:t>
      </w:r>
      <w:proofErr w:type="gramStart"/>
      <w:r w:rsidRPr="00E261A3">
        <w:t>a resource</w:t>
      </w:r>
      <w:proofErr w:type="gramEnd"/>
      <w:r w:rsidRPr="00E261A3">
        <w:t xml:space="preserve"> consent (albeit in draft form</w:t>
      </w:r>
      <w:r w:rsidR="00C6337C" w:rsidRPr="00C6337C">
        <w:t xml:space="preserve"> </w:t>
      </w:r>
      <w:r w:rsidR="00C6337C">
        <w:t>covering key operational matters</w:t>
      </w:r>
      <w:r w:rsidRPr="00E261A3">
        <w:t xml:space="preserve">, pending consent). </w:t>
      </w:r>
      <w:hyperlink w:anchor="_Appendix_1:_Odour" w:history="1">
        <w:r w:rsidRPr="002E67CA">
          <w:rPr>
            <w:rStyle w:val="Hyperlink"/>
          </w:rPr>
          <w:t>Appendix 1</w:t>
        </w:r>
      </w:hyperlink>
      <w:r w:rsidRPr="00E261A3">
        <w:t xml:space="preserve"> contains the recommended minimum requirements for an odour management plan.</w:t>
      </w:r>
    </w:p>
    <w:p w14:paraId="6C8D88E0" w14:textId="77777777" w:rsidR="008C52C1" w:rsidRPr="00E261A3" w:rsidRDefault="008C52C1" w:rsidP="00D757DD">
      <w:pPr>
        <w:pStyle w:val="BodyText"/>
        <w:keepNext/>
      </w:pPr>
      <w:r w:rsidRPr="00E261A3">
        <w:lastRenderedPageBreak/>
        <w:t>Odour management plans can take two forms:</w:t>
      </w:r>
    </w:p>
    <w:p w14:paraId="0CC8E859" w14:textId="6CBFB86C" w:rsidR="008C52C1" w:rsidRPr="00E261A3" w:rsidRDefault="008C52C1" w:rsidP="00332617">
      <w:pPr>
        <w:pStyle w:val="Sub-lista"/>
        <w:numPr>
          <w:ilvl w:val="0"/>
          <w:numId w:val="0"/>
        </w:numPr>
        <w:spacing w:before="0"/>
        <w:ind w:left="397" w:hanging="397"/>
      </w:pPr>
      <w:r w:rsidRPr="00E261A3">
        <w:t>(</w:t>
      </w:r>
      <w:proofErr w:type="spellStart"/>
      <w:r w:rsidRPr="00E261A3">
        <w:t>i</w:t>
      </w:r>
      <w:proofErr w:type="spellEnd"/>
      <w:r w:rsidRPr="00E261A3">
        <w:t>)</w:t>
      </w:r>
      <w:r w:rsidRPr="00E261A3">
        <w:tab/>
      </w:r>
      <w:proofErr w:type="gramStart"/>
      <w:r w:rsidR="005128FA">
        <w:t>a</w:t>
      </w:r>
      <w:proofErr w:type="gramEnd"/>
      <w:r w:rsidRPr="00E261A3">
        <w:t xml:space="preserve"> </w:t>
      </w:r>
      <w:r w:rsidR="00C6337C">
        <w:t xml:space="preserve">draft </w:t>
      </w:r>
      <w:r w:rsidRPr="00E261A3">
        <w:t xml:space="preserve">management plan may be </w:t>
      </w:r>
      <w:r w:rsidR="0023758C">
        <w:t>certified</w:t>
      </w:r>
      <w:r w:rsidRPr="00E261A3">
        <w:t xml:space="preserve"> by the local authority (or the Court, in the case of an appeal) </w:t>
      </w:r>
      <w:r w:rsidR="0049051A">
        <w:t xml:space="preserve">and </w:t>
      </w:r>
      <w:r w:rsidR="00C6337C">
        <w:t xml:space="preserve">requirements relating to its content may be </w:t>
      </w:r>
      <w:r w:rsidRPr="00E261A3">
        <w:t>written into the conditions of the resource consent</w:t>
      </w:r>
    </w:p>
    <w:p w14:paraId="12865243" w14:textId="77777777" w:rsidR="008C52C1" w:rsidRPr="00E261A3" w:rsidRDefault="008C52C1" w:rsidP="00332617">
      <w:pPr>
        <w:pStyle w:val="Sub-lista"/>
        <w:numPr>
          <w:ilvl w:val="0"/>
          <w:numId w:val="0"/>
        </w:numPr>
        <w:spacing w:before="0"/>
        <w:ind w:left="397" w:hanging="397"/>
      </w:pPr>
      <w:r w:rsidRPr="00E261A3">
        <w:t>(ii)</w:t>
      </w:r>
      <w:r w:rsidRPr="00E261A3">
        <w:tab/>
      </w:r>
      <w:proofErr w:type="gramStart"/>
      <w:r w:rsidRPr="00E261A3">
        <w:t>the</w:t>
      </w:r>
      <w:proofErr w:type="gramEnd"/>
      <w:r w:rsidRPr="00E261A3">
        <w:t xml:space="preserve"> resource consent requires the consent holder to prepare and lodge a management plan with the local authority after the consent is granted.</w:t>
      </w:r>
    </w:p>
    <w:p w14:paraId="460E8318" w14:textId="77777777" w:rsidR="008C52C1" w:rsidRPr="00E261A3" w:rsidRDefault="008C52C1" w:rsidP="008C52C1">
      <w:pPr>
        <w:pStyle w:val="BodyText"/>
      </w:pPr>
      <w:r w:rsidRPr="00E261A3">
        <w:t>It is not generally recommended to include the entire management plan as a condition of consent. It is preferable to include specific mandatory aspects of the management plan as consent conditions.</w:t>
      </w:r>
    </w:p>
    <w:p w14:paraId="7470B662" w14:textId="2194C016" w:rsidR="008C52C1" w:rsidRPr="00E52581" w:rsidRDefault="008C52C1" w:rsidP="00F33231">
      <w:pPr>
        <w:pStyle w:val="BodyText"/>
      </w:pPr>
      <w:r w:rsidRPr="00E261A3">
        <w:t xml:space="preserve">A future management plan can be required by a condition of consent where the management plan provides detailed information on how the consent holder will comply with other conditions of the consent. However, a management plan lodged after </w:t>
      </w:r>
      <w:proofErr w:type="gramStart"/>
      <w:r w:rsidRPr="00E261A3">
        <w:t>a consent</w:t>
      </w:r>
      <w:proofErr w:type="gramEnd"/>
      <w:r w:rsidRPr="00E261A3">
        <w:t xml:space="preserve"> is granted cannot </w:t>
      </w:r>
      <w:r w:rsidR="008C55B8">
        <w:t>be subject to</w:t>
      </w:r>
      <w:r w:rsidR="008C55B8" w:rsidRPr="00E261A3">
        <w:t xml:space="preserve"> </w:t>
      </w:r>
      <w:r w:rsidRPr="00E261A3">
        <w:t xml:space="preserve">the approval of </w:t>
      </w:r>
      <w:r w:rsidR="008C55B8">
        <w:t xml:space="preserve">the </w:t>
      </w:r>
      <w:r w:rsidRPr="00E261A3">
        <w:t>council.</w:t>
      </w:r>
    </w:p>
    <w:p w14:paraId="2311D1ED" w14:textId="1109A48B" w:rsidR="008C52C1" w:rsidRDefault="00E55C55" w:rsidP="008C52C1">
      <w:pPr>
        <w:pStyle w:val="BodyText"/>
      </w:pPr>
      <w:r w:rsidRPr="00E52581">
        <w:t>Management plans may clarify how compliance will be achieved</w:t>
      </w:r>
      <w:r w:rsidR="00482E26">
        <w:t>;</w:t>
      </w:r>
      <w:r w:rsidRPr="00E52581">
        <w:t xml:space="preserve"> but they</w:t>
      </w:r>
      <w:r>
        <w:t xml:space="preserve"> should not be the sole mechanism to ensure a critical performance or environmental standard will be </w:t>
      </w:r>
      <w:r w:rsidR="00947C9E">
        <w:t>complied with</w:t>
      </w:r>
      <w:r w:rsidR="00E25C09">
        <w:t xml:space="preserve">, nor </w:t>
      </w:r>
      <w:r w:rsidR="00482E26">
        <w:t xml:space="preserve">can they </w:t>
      </w:r>
      <w:r>
        <w:t>specify what must be in the management plan</w:t>
      </w:r>
      <w:r w:rsidR="00EA582D">
        <w:t xml:space="preserve">. </w:t>
      </w:r>
      <w:r>
        <w:t>The condition can only require that there has to be a management plan, with procedures and measures, to achieve specific things.</w:t>
      </w:r>
      <w:r w:rsidR="00AE6CB7">
        <w:t xml:space="preserve"> </w:t>
      </w:r>
      <w:r>
        <w:t>A condition like this also assumes that methods are readily available to enable compliance with the condition.</w:t>
      </w:r>
    </w:p>
    <w:p w14:paraId="0C2E0235" w14:textId="319A3A64" w:rsidR="00E55C55" w:rsidRPr="00E261A3" w:rsidRDefault="00E55C55" w:rsidP="00D757DD">
      <w:pPr>
        <w:pStyle w:val="BodyText"/>
        <w:spacing w:after="200"/>
      </w:pPr>
      <w:r>
        <w:t>Additional guidance on management plans is provided on t</w:t>
      </w:r>
      <w:r w:rsidRPr="00E261A3">
        <w:t xml:space="preserve">he </w:t>
      </w:r>
      <w:hyperlink r:id="rId29" w:history="1">
        <w:r w:rsidRPr="00EC4D2E">
          <w:rPr>
            <w:rStyle w:val="Hyperlink"/>
          </w:rPr>
          <w:t>Quality Planning website</w:t>
        </w:r>
      </w:hyperlink>
      <w:r>
        <w:t>.</w:t>
      </w:r>
    </w:p>
    <w:p w14:paraId="0FC5A718" w14:textId="77777777" w:rsidR="008A0927" w:rsidRPr="00E261A3" w:rsidRDefault="008A0927" w:rsidP="008A0927">
      <w:pPr>
        <w:pStyle w:val="Boxheading"/>
      </w:pPr>
      <w:r w:rsidRPr="00E261A3">
        <w:t>Key points</w:t>
      </w:r>
    </w:p>
    <w:p w14:paraId="2CA7F014" w14:textId="14E506C0" w:rsidR="008A0927" w:rsidRPr="00E261A3" w:rsidRDefault="008A0927" w:rsidP="008A0927">
      <w:pPr>
        <w:pStyle w:val="Box"/>
      </w:pPr>
      <w:r w:rsidRPr="00E261A3">
        <w:t xml:space="preserve">Draft management plans should </w:t>
      </w:r>
      <w:r w:rsidR="002F518B">
        <w:t>cover all key operational matters</w:t>
      </w:r>
      <w:r w:rsidRPr="00E261A3">
        <w:t xml:space="preserve"> and ideally made available at the time of applying for the resource consent.</w:t>
      </w:r>
    </w:p>
    <w:p w14:paraId="41B1F71F" w14:textId="51F4D646" w:rsidR="008A0927" w:rsidRPr="00E261A3" w:rsidRDefault="008A0927" w:rsidP="008A0927">
      <w:pPr>
        <w:pStyle w:val="Box"/>
        <w:spacing w:before="60" w:after="240"/>
      </w:pPr>
      <w:r w:rsidRPr="00E261A3">
        <w:t>Conditions relating to management plans cannot reserve the power to approve conditions outside the formal resource consent process. This is because conditions must not unlawfully delegate or defer matters essential to the consent itself. This means a council cannot reserve the right of approval over management plans submitted after granting the</w:t>
      </w:r>
      <w:r w:rsidR="00D757DD">
        <w:t> </w:t>
      </w:r>
      <w:r w:rsidRPr="00E261A3">
        <w:t>consent.</w:t>
      </w:r>
    </w:p>
    <w:p w14:paraId="19107EA3" w14:textId="3CA10D26" w:rsidR="002C453D" w:rsidRDefault="0081751A" w:rsidP="00BF44E3">
      <w:pPr>
        <w:pStyle w:val="Heading3"/>
        <w:spacing w:before="400"/>
      </w:pPr>
      <w:bookmarkStart w:id="45" w:name="_3.3_Case_law"/>
      <w:bookmarkStart w:id="46" w:name="_3.3.2_Effects"/>
      <w:bookmarkStart w:id="47" w:name="_3.3.3_Separation_distances"/>
      <w:bookmarkStart w:id="48" w:name="_3.3.4_Reverse_sensitivity"/>
      <w:bookmarkStart w:id="49" w:name="_Toc422823403"/>
      <w:bookmarkStart w:id="50" w:name="_Toc426891648"/>
      <w:bookmarkEnd w:id="45"/>
      <w:bookmarkEnd w:id="46"/>
      <w:bookmarkEnd w:id="47"/>
      <w:bookmarkEnd w:id="48"/>
      <w:r>
        <w:t>3.2.4</w:t>
      </w:r>
      <w:r>
        <w:tab/>
      </w:r>
      <w:r w:rsidR="002C453D">
        <w:t>Reverse sensitivity</w:t>
      </w:r>
    </w:p>
    <w:p w14:paraId="28D6FB4C" w14:textId="77777777" w:rsidR="002C453D" w:rsidRDefault="002C453D" w:rsidP="00D757DD">
      <w:pPr>
        <w:pStyle w:val="BodyText"/>
      </w:pPr>
      <w:r>
        <w:t>Reverse sensitivity occurs when sensitive activities, such as residential properties, are allowed to locate where they may be adversely affected by industrial or noxious activities. This has the adverse effect of limiting the ability of the heavy industry or noxious activity to operate efficiently and with long-term certainty. Allowing sensitive activities to establish in close proximity to industry can have adverse effects on the health, safety or amenity values of people, as well as potentially adversely affecting the economic and safe operations of activities.</w:t>
      </w:r>
    </w:p>
    <w:p w14:paraId="5A736268" w14:textId="456FB7F6" w:rsidR="002C453D" w:rsidRDefault="002C453D" w:rsidP="00D757DD">
      <w:pPr>
        <w:pStyle w:val="BodyText"/>
      </w:pPr>
      <w:r>
        <w:t>A number of regional and district plans include provisions to manage the effects of reverse sensitivity, for example by restricting the establishment of sensitive activities in certain zones.</w:t>
      </w:r>
      <w:r w:rsidR="00AE6CB7">
        <w:t xml:space="preserve"> </w:t>
      </w:r>
      <w:r>
        <w:t>However, reverse sensitivity effects may continue to arise depending on land</w:t>
      </w:r>
      <w:r w:rsidR="00B11AE8">
        <w:t>-</w:t>
      </w:r>
      <w:r>
        <w:t xml:space="preserve">use planning decisions. For individual sites that are not protected from the effects of reverse </w:t>
      </w:r>
      <w:r>
        <w:lastRenderedPageBreak/>
        <w:t>sensitivity through plan requirements, and cannot feasibly ‘internalise’ their effects, maintenance of an appropriate separation distance is the main option to manage reverse sensitivity effects.</w:t>
      </w:r>
    </w:p>
    <w:p w14:paraId="0A5F2EBC" w14:textId="74F31462" w:rsidR="002C453D" w:rsidRPr="00E261A3" w:rsidRDefault="00934A15" w:rsidP="00D757DD">
      <w:pPr>
        <w:pStyle w:val="BodyText"/>
      </w:pPr>
      <w:r w:rsidRPr="00775323">
        <w:t xml:space="preserve">All </w:t>
      </w:r>
      <w:r w:rsidR="00ED2299" w:rsidRPr="00775323">
        <w:t>plan changes</w:t>
      </w:r>
      <w:r w:rsidRPr="00775323">
        <w:t xml:space="preserve"> must </w:t>
      </w:r>
      <w:r w:rsidR="002C453D" w:rsidRPr="00775323">
        <w:t xml:space="preserve">meet the purpose of the RMA. </w:t>
      </w:r>
      <w:r w:rsidR="003355E3">
        <w:t>Additionally, t</w:t>
      </w:r>
      <w:r w:rsidR="003355E3" w:rsidRPr="00E261A3">
        <w:t xml:space="preserve">he overriding duty in section 17 of the RMA still applies, </w:t>
      </w:r>
      <w:proofErr w:type="spellStart"/>
      <w:r w:rsidR="003355E3" w:rsidRPr="00E261A3">
        <w:t>ie</w:t>
      </w:r>
      <w:proofErr w:type="spellEnd"/>
      <w:r w:rsidR="003355E3" w:rsidRPr="00E261A3">
        <w:t>, all activities still hold an obligation to avoid, remedy or mitigate adverse effects and contain adverse e</w:t>
      </w:r>
      <w:r w:rsidR="00E32768">
        <w:t xml:space="preserve">ffects within their own sites. </w:t>
      </w:r>
      <w:r w:rsidR="003355E3">
        <w:t xml:space="preserve">All </w:t>
      </w:r>
      <w:r w:rsidR="00ED2299">
        <w:t xml:space="preserve">zone changes, for example </w:t>
      </w:r>
      <w:r w:rsidR="00593CE8">
        <w:t xml:space="preserve">to allow a </w:t>
      </w:r>
      <w:r w:rsidR="00ED2299">
        <w:t>subdivision,</w:t>
      </w:r>
      <w:r w:rsidR="003355E3">
        <w:t xml:space="preserve"> must be considered an efficient use of land, and</w:t>
      </w:r>
      <w:r w:rsidR="00E32768">
        <w:t xml:space="preserve"> should</w:t>
      </w:r>
      <w:r w:rsidR="003355E3">
        <w:t xml:space="preserve"> not</w:t>
      </w:r>
      <w:r w:rsidR="00AE6CB7">
        <w:t xml:space="preserve"> </w:t>
      </w:r>
      <w:r w:rsidR="002C453D" w:rsidRPr="00E261A3">
        <w:t>challenge amenity values</w:t>
      </w:r>
      <w:r w:rsidR="00791965">
        <w:t>,</w:t>
      </w:r>
      <w:r w:rsidR="009427B5">
        <w:t xml:space="preserve"> </w:t>
      </w:r>
      <w:r w:rsidR="00E32768">
        <w:t xml:space="preserve">such that there </w:t>
      </w:r>
      <w:r w:rsidR="009427B5">
        <w:t xml:space="preserve">is </w:t>
      </w:r>
      <w:r w:rsidR="00E32768">
        <w:t xml:space="preserve">sufficient </w:t>
      </w:r>
      <w:r w:rsidR="002C453D" w:rsidRPr="00E261A3">
        <w:t>land available in the district for rural-residential development.</w:t>
      </w:r>
    </w:p>
    <w:p w14:paraId="17931AC8" w14:textId="6966B0EE" w:rsidR="002C453D" w:rsidRDefault="0081751A" w:rsidP="002C453D">
      <w:pPr>
        <w:pStyle w:val="Heading3"/>
        <w:spacing w:before="480"/>
      </w:pPr>
      <w:bookmarkStart w:id="51" w:name="_3.2.5_Term_of"/>
      <w:bookmarkEnd w:id="51"/>
      <w:r>
        <w:t>3.2.5</w:t>
      </w:r>
      <w:r>
        <w:tab/>
      </w:r>
      <w:r w:rsidR="002C453D">
        <w:t>Term of consent</w:t>
      </w:r>
    </w:p>
    <w:p w14:paraId="0EFC65DB" w14:textId="61497A25" w:rsidR="00D54BAC" w:rsidRPr="00F914C0" w:rsidRDefault="00D54BAC" w:rsidP="00D757DD">
      <w:pPr>
        <w:pStyle w:val="BodyText"/>
      </w:pPr>
      <w:r>
        <w:t>While the RMA provides for maximum terms of consents, it is</w:t>
      </w:r>
      <w:r w:rsidRPr="004F1377">
        <w:t xml:space="preserve"> silent</w:t>
      </w:r>
      <w:r>
        <w:t xml:space="preserve"> on</w:t>
      </w:r>
      <w:r w:rsidRPr="004F1377">
        <w:t xml:space="preserve"> </w:t>
      </w:r>
      <w:r>
        <w:t xml:space="preserve">the specific considerations a council must or may turn to when deciding on the duration of consents. While the council has discretion, the council may wish to consider the following when granting </w:t>
      </w:r>
      <w:r w:rsidRPr="00F914C0">
        <w:t>shorter term</w:t>
      </w:r>
      <w:r>
        <w:t>s of consents</w:t>
      </w:r>
      <w:r w:rsidRPr="00F914C0">
        <w:t xml:space="preserve"> (</w:t>
      </w:r>
      <w:proofErr w:type="spellStart"/>
      <w:r w:rsidR="00B878DC">
        <w:t>i</w:t>
      </w:r>
      <w:r>
        <w:t>e</w:t>
      </w:r>
      <w:proofErr w:type="spellEnd"/>
      <w:r w:rsidR="00B878DC">
        <w:t>,</w:t>
      </w:r>
      <w:r w:rsidRPr="00F914C0">
        <w:t xml:space="preserve"> 15 years)</w:t>
      </w:r>
      <w:r>
        <w:t xml:space="preserve">. Specifically, a shorter consent may apply </w:t>
      </w:r>
      <w:r w:rsidRPr="00F914C0">
        <w:t>if</w:t>
      </w:r>
      <w:r w:rsidR="00BF44E3">
        <w:t> </w:t>
      </w:r>
      <w:r w:rsidRPr="00F914C0">
        <w:t>the activity:</w:t>
      </w:r>
    </w:p>
    <w:p w14:paraId="03DC4420" w14:textId="38CD290D" w:rsidR="00D54BAC" w:rsidRPr="00F914C0" w:rsidRDefault="00D54BAC" w:rsidP="00D757DD">
      <w:pPr>
        <w:pStyle w:val="Bullet"/>
        <w:rPr>
          <w:sz w:val="24"/>
        </w:rPr>
      </w:pPr>
      <w:r w:rsidRPr="00F914C0">
        <w:t>is one which generates fluctuating or variable effects</w:t>
      </w:r>
      <w:r w:rsidR="00B11AE8">
        <w:t>,</w:t>
      </w:r>
      <w:r w:rsidR="00B11AE8" w:rsidRPr="00F914C0">
        <w:t xml:space="preserve"> </w:t>
      </w:r>
      <w:r w:rsidRPr="00F914C0">
        <w:t xml:space="preserve">or </w:t>
      </w:r>
    </w:p>
    <w:p w14:paraId="342E30A1" w14:textId="47A6642F" w:rsidR="00D54BAC" w:rsidRPr="00F914C0" w:rsidRDefault="00D54BAC" w:rsidP="006A3A58">
      <w:pPr>
        <w:pStyle w:val="Bullet"/>
        <w:tabs>
          <w:tab w:val="clear" w:pos="397"/>
          <w:tab w:val="clear" w:pos="567"/>
        </w:tabs>
        <w:ind w:left="426" w:hanging="426"/>
        <w:rPr>
          <w:sz w:val="24"/>
        </w:rPr>
      </w:pPr>
      <w:r w:rsidRPr="00F914C0">
        <w:t>depends on human intervention or management for maintaining satisfactory performance</w:t>
      </w:r>
      <w:r w:rsidR="00B11AE8">
        <w:t>,</w:t>
      </w:r>
      <w:r w:rsidR="00B11AE8" w:rsidRPr="00F914C0">
        <w:rPr>
          <w:sz w:val="24"/>
        </w:rPr>
        <w:t xml:space="preserve"> </w:t>
      </w:r>
      <w:r w:rsidRPr="00F914C0">
        <w:t xml:space="preserve">or </w:t>
      </w:r>
    </w:p>
    <w:p w14:paraId="6B0C6262" w14:textId="77777777" w:rsidR="00D54BAC" w:rsidRPr="006A3A58" w:rsidRDefault="00D54BAC" w:rsidP="006A3A58">
      <w:pPr>
        <w:pStyle w:val="Bullet"/>
        <w:tabs>
          <w:tab w:val="clear" w:pos="397"/>
          <w:tab w:val="clear" w:pos="567"/>
        </w:tabs>
        <w:ind w:left="426" w:hanging="426"/>
      </w:pPr>
      <w:proofErr w:type="gramStart"/>
      <w:r w:rsidRPr="00F914C0">
        <w:t>relies</w:t>
      </w:r>
      <w:proofErr w:type="gramEnd"/>
      <w:r w:rsidRPr="00F914C0">
        <w:t xml:space="preserve"> on standards that have altered in the past and may be expected to change again in future.</w:t>
      </w:r>
    </w:p>
    <w:p w14:paraId="552737E5" w14:textId="77777777" w:rsidR="00D54BAC" w:rsidRPr="00C5756E" w:rsidRDefault="00D54BAC" w:rsidP="00D757DD">
      <w:pPr>
        <w:pStyle w:val="BodyText"/>
        <w:rPr>
          <w:sz w:val="24"/>
        </w:rPr>
      </w:pPr>
      <w:r>
        <w:t>It should be noted that t</w:t>
      </w:r>
      <w:r w:rsidRPr="00F914C0">
        <w:t xml:space="preserve">he term of consent, and the ability of a consent authority to review conditions of consent, provide different safeguards. </w:t>
      </w:r>
    </w:p>
    <w:p w14:paraId="12E5E85E" w14:textId="77777777" w:rsidR="0081751A" w:rsidRDefault="0081751A" w:rsidP="0081751A">
      <w:bookmarkStart w:id="52" w:name="_3.3.7_Term_of"/>
      <w:bookmarkStart w:id="53" w:name="_4_Odour_assessment"/>
      <w:bookmarkEnd w:id="49"/>
      <w:bookmarkEnd w:id="50"/>
      <w:bookmarkEnd w:id="52"/>
      <w:bookmarkEnd w:id="53"/>
    </w:p>
    <w:p w14:paraId="14FB2D7E" w14:textId="77777777" w:rsidR="00D757DD" w:rsidRPr="00F3363B" w:rsidRDefault="00D757DD" w:rsidP="00F3363B">
      <w:pPr>
        <w:pStyle w:val="BodyText"/>
      </w:pPr>
      <w:r w:rsidRPr="00F3363B">
        <w:br w:type="page"/>
      </w:r>
    </w:p>
    <w:p w14:paraId="7229BE6C" w14:textId="4051962E" w:rsidR="001A0925" w:rsidRPr="00E261A3" w:rsidRDefault="001A0925" w:rsidP="001A0925">
      <w:pPr>
        <w:pStyle w:val="Heading1"/>
      </w:pPr>
      <w:bookmarkStart w:id="54" w:name="_4_Odour_assessment_1"/>
      <w:bookmarkStart w:id="55" w:name="_Toc465777892"/>
      <w:bookmarkEnd w:id="54"/>
      <w:r w:rsidRPr="00E261A3">
        <w:lastRenderedPageBreak/>
        <w:t>4</w:t>
      </w:r>
      <w:r w:rsidRPr="00E261A3">
        <w:tab/>
        <w:t>Odour assessment</w:t>
      </w:r>
      <w:bookmarkEnd w:id="55"/>
    </w:p>
    <w:p w14:paraId="790019CB" w14:textId="77777777" w:rsidR="00CA119D" w:rsidRDefault="00CA119D" w:rsidP="00CA119D">
      <w:pPr>
        <w:pStyle w:val="Heading4"/>
      </w:pPr>
      <w:r>
        <w:t>Resource consent applications</w:t>
      </w:r>
    </w:p>
    <w:p w14:paraId="13EA7616" w14:textId="1C4F8872" w:rsidR="00CA119D" w:rsidRPr="00A4462A" w:rsidRDefault="00CA119D" w:rsidP="00CA119D">
      <w:pPr>
        <w:pStyle w:val="BodyText"/>
      </w:pPr>
      <w:r>
        <w:t xml:space="preserve">For any assessment of odour effects in support of a resource consent application, this guide should be read in conjunction with the </w:t>
      </w:r>
      <w:r w:rsidRPr="00141FAD">
        <w:rPr>
          <w:i/>
        </w:rPr>
        <w:t>Good Practice Guide for Assessing Discharges to Air from Industry</w:t>
      </w:r>
      <w:r w:rsidRPr="00E261A3">
        <w:t xml:space="preserve"> (Ministry for the Environment, </w:t>
      </w:r>
      <w:r w:rsidR="00EE21DE" w:rsidRPr="00E261A3">
        <w:t>201</w:t>
      </w:r>
      <w:r w:rsidR="00EE21DE">
        <w:t>6b</w:t>
      </w:r>
      <w:r w:rsidRPr="00E261A3">
        <w:t>)</w:t>
      </w:r>
      <w:r>
        <w:t>.</w:t>
      </w:r>
      <w:r w:rsidR="00AE6CB7">
        <w:t xml:space="preserve"> </w:t>
      </w:r>
    </w:p>
    <w:p w14:paraId="467B2B65" w14:textId="77777777" w:rsidR="001A0925" w:rsidRPr="00E261A3" w:rsidRDefault="001A0925" w:rsidP="001A0925">
      <w:pPr>
        <w:pStyle w:val="BodyText"/>
      </w:pPr>
      <w:r w:rsidRPr="00E261A3">
        <w:t>The three primary reasons for assessing odour effects are:</w:t>
      </w:r>
    </w:p>
    <w:p w14:paraId="7E3CACC3" w14:textId="77777777" w:rsidR="001A0925" w:rsidRPr="00E261A3" w:rsidRDefault="001A0925" w:rsidP="00E9098C">
      <w:pPr>
        <w:pStyle w:val="BodyText"/>
        <w:numPr>
          <w:ilvl w:val="0"/>
          <w:numId w:val="10"/>
        </w:numPr>
        <w:spacing w:before="0"/>
      </w:pPr>
      <w:r w:rsidRPr="00E261A3">
        <w:t xml:space="preserve">complaint investigation – existing facilities </w:t>
      </w:r>
    </w:p>
    <w:p w14:paraId="78BCA454" w14:textId="77777777" w:rsidR="001A0925" w:rsidRPr="00E261A3" w:rsidRDefault="001A0925" w:rsidP="00E9098C">
      <w:pPr>
        <w:pStyle w:val="BodyText"/>
        <w:numPr>
          <w:ilvl w:val="0"/>
          <w:numId w:val="10"/>
        </w:numPr>
        <w:spacing w:before="0"/>
      </w:pPr>
      <w:r w:rsidRPr="00E261A3">
        <w:t>resource consent applications – new or existing (modified) facilities</w:t>
      </w:r>
    </w:p>
    <w:p w14:paraId="77F93581" w14:textId="77777777" w:rsidR="001A0925" w:rsidRPr="00E261A3" w:rsidRDefault="001A0925" w:rsidP="00E9098C">
      <w:pPr>
        <w:pStyle w:val="BodyText"/>
        <w:numPr>
          <w:ilvl w:val="0"/>
          <w:numId w:val="10"/>
        </w:numPr>
        <w:spacing w:before="0"/>
      </w:pPr>
      <w:proofErr w:type="gramStart"/>
      <w:r w:rsidRPr="00E261A3">
        <w:t>monitoring</w:t>
      </w:r>
      <w:proofErr w:type="gramEnd"/>
      <w:r w:rsidRPr="00E261A3">
        <w:t xml:space="preserve"> compliance with resource consent conditions – existing facilities.</w:t>
      </w:r>
    </w:p>
    <w:p w14:paraId="2E8693F8" w14:textId="619AAE3B" w:rsidR="001A0925" w:rsidRPr="00E261A3" w:rsidRDefault="002F518B" w:rsidP="001A0925">
      <w:pPr>
        <w:pStyle w:val="BodyText"/>
      </w:pPr>
      <w:r w:rsidRPr="00E261A3">
        <w:t>The</w:t>
      </w:r>
      <w:r>
        <w:t xml:space="preserve"> reasons for the assessment</w:t>
      </w:r>
      <w:r w:rsidRPr="00E261A3">
        <w:t xml:space="preserve"> </w:t>
      </w:r>
      <w:r w:rsidR="001A0925" w:rsidRPr="00E261A3">
        <w:t>dictate the amount and type of information required for an assessment. In all cases, the aim of the assessment is usually to determine whether the odour is (or will be</w:t>
      </w:r>
      <w:r>
        <w:t>)</w:t>
      </w:r>
      <w:r w:rsidR="001A0925" w:rsidRPr="00E261A3">
        <w:t xml:space="preserve"> offensive and/or objectionable, and therefore likely to cause adverse effects on the local community. Because of this, the first tool to be considered should always be community consultation.</w:t>
      </w:r>
    </w:p>
    <w:p w14:paraId="7BE75F8A" w14:textId="644E20D9" w:rsidR="001A0925" w:rsidRPr="00E261A3" w:rsidRDefault="001A0925" w:rsidP="001A0925">
      <w:pPr>
        <w:pStyle w:val="BodyText"/>
      </w:pPr>
      <w:r w:rsidRPr="00E261A3">
        <w:t xml:space="preserve">Odour assessments will always require a combination of approaches and information from a range of sources, and these are outlined in table </w:t>
      </w:r>
      <w:r w:rsidR="003E01F9">
        <w:t>5</w:t>
      </w:r>
      <w:r w:rsidRPr="00E261A3">
        <w:t xml:space="preserve">. </w:t>
      </w:r>
    </w:p>
    <w:p w14:paraId="76493827" w14:textId="08FF5675" w:rsidR="00D40866" w:rsidRPr="00E261A3" w:rsidRDefault="001A0925" w:rsidP="001A0925">
      <w:pPr>
        <w:pStyle w:val="Tableheading"/>
      </w:pPr>
      <w:bookmarkStart w:id="56" w:name="_Toc464484034"/>
      <w:r w:rsidRPr="00E261A3">
        <w:t xml:space="preserve">Table </w:t>
      </w:r>
      <w:r w:rsidR="003E01F9">
        <w:t>5</w:t>
      </w:r>
      <w:r w:rsidRPr="00E261A3">
        <w:tab/>
        <w:t>Assessment tools for types of activities</w:t>
      </w:r>
      <w:bookmarkEnd w:id="56"/>
    </w:p>
    <w:tbl>
      <w:tblPr>
        <w:tblStyle w:val="TableGrid"/>
        <w:tblW w:w="8505"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3298"/>
        <w:gridCol w:w="5207"/>
      </w:tblGrid>
      <w:tr w:rsidR="0070536D" w:rsidRPr="00E261A3" w14:paraId="0EB89876" w14:textId="77777777" w:rsidTr="00F3363B">
        <w:tc>
          <w:tcPr>
            <w:tcW w:w="3298" w:type="dxa"/>
            <w:shd w:val="clear" w:color="auto" w:fill="1C556C"/>
          </w:tcPr>
          <w:p w14:paraId="71FC164B" w14:textId="77777777" w:rsidR="001A0925" w:rsidRPr="00E261A3" w:rsidRDefault="001A0925" w:rsidP="00D840AB">
            <w:pPr>
              <w:pStyle w:val="TableTextbold"/>
              <w:jc w:val="left"/>
              <w:rPr>
                <w:color w:val="FFFFFF" w:themeColor="background1"/>
              </w:rPr>
            </w:pPr>
            <w:r w:rsidRPr="00E261A3">
              <w:rPr>
                <w:color w:val="FFFFFF" w:themeColor="background1"/>
              </w:rPr>
              <w:t>Activity</w:t>
            </w:r>
          </w:p>
        </w:tc>
        <w:tc>
          <w:tcPr>
            <w:tcW w:w="5207" w:type="dxa"/>
            <w:shd w:val="clear" w:color="auto" w:fill="1C556C"/>
          </w:tcPr>
          <w:p w14:paraId="6EF02B43" w14:textId="77777777" w:rsidR="001A0925" w:rsidRPr="00E261A3" w:rsidRDefault="001A0925" w:rsidP="00563478">
            <w:pPr>
              <w:pStyle w:val="TableTextbold"/>
              <w:jc w:val="left"/>
              <w:rPr>
                <w:color w:val="FFFFFF" w:themeColor="background1"/>
              </w:rPr>
            </w:pPr>
            <w:r w:rsidRPr="00E261A3">
              <w:rPr>
                <w:color w:val="FFFFFF" w:themeColor="background1"/>
              </w:rPr>
              <w:t xml:space="preserve">Assessment </w:t>
            </w:r>
            <w:r w:rsidR="00563478">
              <w:rPr>
                <w:color w:val="FFFFFF" w:themeColor="background1"/>
              </w:rPr>
              <w:t>t</w:t>
            </w:r>
            <w:r w:rsidR="00563478" w:rsidRPr="00E261A3">
              <w:rPr>
                <w:color w:val="FFFFFF" w:themeColor="background1"/>
              </w:rPr>
              <w:t>ools</w:t>
            </w:r>
          </w:p>
        </w:tc>
      </w:tr>
      <w:tr w:rsidR="00563478" w:rsidRPr="00E261A3" w14:paraId="38FEDAD0" w14:textId="77777777" w:rsidTr="00F3363B">
        <w:tc>
          <w:tcPr>
            <w:tcW w:w="8505" w:type="dxa"/>
            <w:gridSpan w:val="2"/>
          </w:tcPr>
          <w:p w14:paraId="5ABDA8BA" w14:textId="77777777" w:rsidR="00563478" w:rsidRPr="00081997" w:rsidRDefault="00563478" w:rsidP="00081997">
            <w:pPr>
              <w:pStyle w:val="TableText"/>
              <w:spacing w:before="40" w:after="40"/>
              <w:jc w:val="left"/>
              <w:rPr>
                <w:b/>
              </w:rPr>
            </w:pPr>
            <w:r>
              <w:rPr>
                <w:b/>
              </w:rPr>
              <w:t>Existing facilities</w:t>
            </w:r>
          </w:p>
        </w:tc>
      </w:tr>
      <w:tr w:rsidR="001A0925" w:rsidRPr="00E261A3" w14:paraId="70F84CEC" w14:textId="77777777" w:rsidTr="00F3363B">
        <w:tc>
          <w:tcPr>
            <w:tcW w:w="3298" w:type="dxa"/>
          </w:tcPr>
          <w:p w14:paraId="241D1EFA" w14:textId="77777777" w:rsidR="001A0925" w:rsidRPr="00E261A3" w:rsidRDefault="001A0925" w:rsidP="00563478">
            <w:pPr>
              <w:pStyle w:val="TableText"/>
              <w:spacing w:before="40" w:after="40"/>
              <w:jc w:val="left"/>
            </w:pPr>
            <w:r w:rsidRPr="00E261A3">
              <w:t>Complaint investigation</w:t>
            </w:r>
          </w:p>
          <w:p w14:paraId="0C3A2641" w14:textId="77777777" w:rsidR="001A0925" w:rsidRPr="00E261A3" w:rsidRDefault="001A0925" w:rsidP="00563478">
            <w:pPr>
              <w:pStyle w:val="TableText"/>
              <w:spacing w:before="40" w:after="40"/>
              <w:jc w:val="left"/>
            </w:pPr>
            <w:r w:rsidRPr="00E261A3">
              <w:t xml:space="preserve">Resource consent applications </w:t>
            </w:r>
          </w:p>
          <w:p w14:paraId="2DDA3F64" w14:textId="77777777" w:rsidR="001A0925" w:rsidRPr="00E261A3" w:rsidRDefault="001A0925" w:rsidP="00563478">
            <w:pPr>
              <w:pStyle w:val="TableText"/>
              <w:spacing w:before="40" w:after="40"/>
              <w:jc w:val="left"/>
            </w:pPr>
            <w:r w:rsidRPr="00E261A3">
              <w:t>Monitoring compliance with consent conditions</w:t>
            </w:r>
          </w:p>
        </w:tc>
        <w:tc>
          <w:tcPr>
            <w:tcW w:w="5207" w:type="dxa"/>
          </w:tcPr>
          <w:p w14:paraId="6613762A" w14:textId="61CFEA63" w:rsidR="00137EF9" w:rsidRDefault="00137EF9" w:rsidP="00137EF9">
            <w:pPr>
              <w:pStyle w:val="TableText"/>
              <w:spacing w:before="40" w:after="40"/>
              <w:jc w:val="left"/>
            </w:pPr>
            <w:r>
              <w:t>Review of meteorological and production data</w:t>
            </w:r>
          </w:p>
          <w:p w14:paraId="28BEA683" w14:textId="77777777" w:rsidR="001A0925" w:rsidRPr="00E261A3" w:rsidRDefault="001A0925" w:rsidP="00D840AB">
            <w:pPr>
              <w:pStyle w:val="TableText"/>
              <w:spacing w:before="40" w:after="40"/>
              <w:jc w:val="left"/>
            </w:pPr>
            <w:r w:rsidRPr="00E261A3">
              <w:t>Community consultation</w:t>
            </w:r>
          </w:p>
          <w:p w14:paraId="3506B87F" w14:textId="77777777" w:rsidR="001A0925" w:rsidRPr="00E261A3" w:rsidRDefault="001A0925" w:rsidP="00D840AB">
            <w:pPr>
              <w:pStyle w:val="TableText"/>
              <w:spacing w:before="40" w:after="40"/>
              <w:jc w:val="left"/>
            </w:pPr>
            <w:r w:rsidRPr="00E261A3">
              <w:t>Odour complaint history, experience with the discharge and past compliance</w:t>
            </w:r>
          </w:p>
          <w:p w14:paraId="035FE669" w14:textId="5FC8AE68" w:rsidR="00A41C32" w:rsidRPr="00A41C32" w:rsidRDefault="00A41C32" w:rsidP="00A41C32">
            <w:pPr>
              <w:pStyle w:val="TableText"/>
              <w:spacing w:before="40" w:after="40"/>
              <w:jc w:val="left"/>
            </w:pPr>
            <w:r>
              <w:t>Review of odour management plan, contingency procedures, p</w:t>
            </w:r>
            <w:r w:rsidRPr="00A41C32">
              <w:t>rocess controls and design, including details of emission controls</w:t>
            </w:r>
          </w:p>
          <w:p w14:paraId="1116FE00" w14:textId="77777777" w:rsidR="00A41C32" w:rsidRPr="00A41C32" w:rsidRDefault="00A41C32" w:rsidP="00A41C32">
            <w:pPr>
              <w:autoSpaceDE w:val="0"/>
              <w:autoSpaceDN w:val="0"/>
              <w:adjustRightInd w:val="0"/>
              <w:spacing w:before="0" w:after="0" w:line="240" w:lineRule="auto"/>
              <w:rPr>
                <w:sz w:val="18"/>
              </w:rPr>
            </w:pPr>
            <w:r w:rsidRPr="00A41C32">
              <w:rPr>
                <w:sz w:val="18"/>
              </w:rPr>
              <w:t>and engineering risk assessment for system failures</w:t>
            </w:r>
          </w:p>
          <w:p w14:paraId="3FAB0ECA" w14:textId="3035E961" w:rsidR="00A41C32" w:rsidRPr="00A41C32" w:rsidRDefault="00A41C32" w:rsidP="00A41C32">
            <w:pPr>
              <w:pStyle w:val="TableText"/>
              <w:spacing w:before="40" w:after="40"/>
              <w:jc w:val="left"/>
            </w:pPr>
            <w:r w:rsidRPr="00A41C32">
              <w:t xml:space="preserve">Analysis of site-specific </w:t>
            </w:r>
            <w:r>
              <w:t>meteorology</w:t>
            </w:r>
            <w:r w:rsidRPr="00A41C32">
              <w:t xml:space="preserve"> and topographical features</w:t>
            </w:r>
          </w:p>
          <w:p w14:paraId="0FC76EF4" w14:textId="17AA6CA4" w:rsidR="00A41C32" w:rsidRPr="00E261A3" w:rsidRDefault="00A41C32" w:rsidP="00A41C32">
            <w:pPr>
              <w:pStyle w:val="TableText"/>
              <w:spacing w:before="40" w:after="40"/>
              <w:jc w:val="left"/>
            </w:pPr>
            <w:r w:rsidRPr="00E261A3">
              <w:t>Odour diaries, community surveys, and other surveying tools such as field investigations</w:t>
            </w:r>
          </w:p>
        </w:tc>
      </w:tr>
      <w:tr w:rsidR="00563478" w:rsidRPr="00E261A3" w14:paraId="5D0E270F" w14:textId="77777777" w:rsidTr="00F3363B">
        <w:tc>
          <w:tcPr>
            <w:tcW w:w="8505" w:type="dxa"/>
            <w:gridSpan w:val="2"/>
          </w:tcPr>
          <w:p w14:paraId="00ABE21D" w14:textId="77777777" w:rsidR="00563478" w:rsidRPr="00563478" w:rsidRDefault="00563478" w:rsidP="00563478">
            <w:pPr>
              <w:pStyle w:val="TableText"/>
              <w:spacing w:before="40" w:after="40"/>
              <w:jc w:val="left"/>
              <w:rPr>
                <w:b/>
              </w:rPr>
            </w:pPr>
            <w:r w:rsidRPr="00E261A3">
              <w:rPr>
                <w:b/>
              </w:rPr>
              <w:t>New or modified facilities</w:t>
            </w:r>
          </w:p>
        </w:tc>
      </w:tr>
      <w:tr w:rsidR="001A0925" w:rsidRPr="00E261A3" w14:paraId="4F6EC344" w14:textId="77777777" w:rsidTr="00F3363B">
        <w:tc>
          <w:tcPr>
            <w:tcW w:w="3298" w:type="dxa"/>
          </w:tcPr>
          <w:p w14:paraId="02FD50F5" w14:textId="77777777" w:rsidR="001A0925" w:rsidRPr="00E261A3" w:rsidRDefault="001A0925" w:rsidP="00563478">
            <w:pPr>
              <w:pStyle w:val="TableText"/>
              <w:spacing w:before="40" w:after="40"/>
              <w:jc w:val="left"/>
            </w:pPr>
            <w:r w:rsidRPr="00E261A3">
              <w:t>Resource consent applications</w:t>
            </w:r>
          </w:p>
        </w:tc>
        <w:tc>
          <w:tcPr>
            <w:tcW w:w="5207" w:type="dxa"/>
          </w:tcPr>
          <w:p w14:paraId="4B17722A" w14:textId="77777777" w:rsidR="001A0925" w:rsidRPr="00E261A3" w:rsidRDefault="001A0925" w:rsidP="00D840AB">
            <w:pPr>
              <w:pStyle w:val="TableText"/>
              <w:spacing w:before="40" w:after="40"/>
              <w:jc w:val="left"/>
            </w:pPr>
            <w:r w:rsidRPr="00E261A3">
              <w:t>Community consultation</w:t>
            </w:r>
          </w:p>
          <w:p w14:paraId="5D8380B6" w14:textId="407857F2" w:rsidR="001A0925" w:rsidRPr="00E261A3" w:rsidRDefault="001A0925" w:rsidP="00D840AB">
            <w:pPr>
              <w:pStyle w:val="TableText"/>
              <w:spacing w:before="40" w:after="40"/>
              <w:jc w:val="left"/>
            </w:pPr>
            <w:r w:rsidRPr="00E261A3">
              <w:t xml:space="preserve">Experience and knowledge from other sites of a similar nature, scale and location, including consideration of appropriate separation distances </w:t>
            </w:r>
          </w:p>
          <w:p w14:paraId="18EDB397" w14:textId="77777777" w:rsidR="001A0925" w:rsidRPr="00E261A3" w:rsidRDefault="001A0925" w:rsidP="00D840AB">
            <w:pPr>
              <w:pStyle w:val="TableText"/>
              <w:spacing w:before="40" w:after="40"/>
              <w:jc w:val="left"/>
            </w:pPr>
            <w:r w:rsidRPr="00E261A3">
              <w:t>Site management and contingency plans, and whether the best practicable option is being applied</w:t>
            </w:r>
          </w:p>
          <w:p w14:paraId="720F69CA" w14:textId="77777777" w:rsidR="001A0925" w:rsidRPr="00E261A3" w:rsidRDefault="001A0925" w:rsidP="00D840AB">
            <w:pPr>
              <w:pStyle w:val="TableText"/>
              <w:spacing w:before="40" w:after="40"/>
              <w:jc w:val="left"/>
            </w:pPr>
            <w:r w:rsidRPr="00E261A3">
              <w:t>Process controls and design, including details of emission controls and engineering risk assessment for system failures</w:t>
            </w:r>
          </w:p>
          <w:p w14:paraId="545A6497" w14:textId="7DFFA9CC" w:rsidR="001A0925" w:rsidRPr="00E261A3" w:rsidRDefault="001A0925" w:rsidP="00D840AB">
            <w:pPr>
              <w:pStyle w:val="TableText"/>
              <w:spacing w:before="40" w:after="40"/>
              <w:jc w:val="left"/>
            </w:pPr>
            <w:r w:rsidRPr="00E261A3">
              <w:t xml:space="preserve">Analysis of site-specific </w:t>
            </w:r>
            <w:r w:rsidR="00A41C32">
              <w:t>meteorology</w:t>
            </w:r>
            <w:r w:rsidRPr="00E261A3">
              <w:t xml:space="preserve"> and topographical features</w:t>
            </w:r>
          </w:p>
          <w:p w14:paraId="2AD1D896" w14:textId="63D2BA79" w:rsidR="001A0925" w:rsidRPr="00E261A3" w:rsidRDefault="001A0925" w:rsidP="00F83D75">
            <w:pPr>
              <w:pStyle w:val="TableText"/>
              <w:spacing w:before="40" w:after="40"/>
              <w:jc w:val="left"/>
            </w:pPr>
            <w:r w:rsidRPr="00E261A3">
              <w:t xml:space="preserve">Dynamic dilution </w:t>
            </w:r>
            <w:proofErr w:type="spellStart"/>
            <w:r w:rsidRPr="00E261A3">
              <w:t>olfactometry</w:t>
            </w:r>
            <w:proofErr w:type="spellEnd"/>
            <w:r w:rsidRPr="00E261A3">
              <w:t xml:space="preserve"> measurements and odour dispersion modelling</w:t>
            </w:r>
          </w:p>
        </w:tc>
      </w:tr>
    </w:tbl>
    <w:p w14:paraId="7DD0AFD7" w14:textId="2EF92282" w:rsidR="005E2F95" w:rsidRPr="00E261A3" w:rsidRDefault="005E2F95" w:rsidP="00F3363B">
      <w:pPr>
        <w:pStyle w:val="BodyText"/>
        <w:spacing w:before="240"/>
      </w:pPr>
      <w:r w:rsidRPr="00E261A3">
        <w:lastRenderedPageBreak/>
        <w:t xml:space="preserve">The following sections give detailed </w:t>
      </w:r>
      <w:r w:rsidR="00755472">
        <w:t>guidance</w:t>
      </w:r>
      <w:r w:rsidR="00755472" w:rsidRPr="00E261A3">
        <w:t xml:space="preserve"> </w:t>
      </w:r>
      <w:r w:rsidRPr="00E261A3">
        <w:t xml:space="preserve">on each of these methods. </w:t>
      </w:r>
      <w:proofErr w:type="gramStart"/>
      <w:r w:rsidRPr="00E261A3">
        <w:t xml:space="preserve">Further guidance on which approaches are useful for which situations is provided in </w:t>
      </w:r>
      <w:hyperlink w:anchor="_Appendix_2:_Odour" w:history="1">
        <w:r w:rsidRPr="00F20C54">
          <w:rPr>
            <w:rStyle w:val="Hyperlink"/>
          </w:rPr>
          <w:t>Appendix 2</w:t>
        </w:r>
      </w:hyperlink>
      <w:r w:rsidRPr="00E261A3">
        <w:t>.</w:t>
      </w:r>
      <w:proofErr w:type="gramEnd"/>
      <w:r w:rsidRPr="00E261A3">
        <w:t xml:space="preserve"> </w:t>
      </w:r>
    </w:p>
    <w:p w14:paraId="49F6B8BA" w14:textId="63FD8AC3" w:rsidR="005E2F95" w:rsidRPr="00E261A3" w:rsidRDefault="005E2F95" w:rsidP="005E2F95">
      <w:pPr>
        <w:pStyle w:val="Heading4"/>
      </w:pPr>
      <w:bookmarkStart w:id="57" w:name="_Cautionary__note"/>
      <w:bookmarkEnd w:id="57"/>
      <w:r w:rsidRPr="00E261A3">
        <w:t xml:space="preserve">Cautionary note </w:t>
      </w:r>
      <w:r w:rsidR="00F83D75">
        <w:t>about</w:t>
      </w:r>
      <w:r w:rsidR="00F83D75" w:rsidRPr="00E261A3">
        <w:t xml:space="preserve"> </w:t>
      </w:r>
      <w:r w:rsidRPr="00E261A3">
        <w:t>dispersion modelling</w:t>
      </w:r>
    </w:p>
    <w:p w14:paraId="19198786" w14:textId="77777777" w:rsidR="005E2F95" w:rsidRPr="00E261A3" w:rsidRDefault="005E2F95" w:rsidP="005E2F95">
      <w:pPr>
        <w:pStyle w:val="BodyText"/>
      </w:pPr>
      <w:r w:rsidRPr="00E261A3">
        <w:t>It should be noted that odour dispersion modelling is only potentially useful for new activities, or proposed modifications to existing activities, where:</w:t>
      </w:r>
    </w:p>
    <w:p w14:paraId="0370CBE4" w14:textId="77777777" w:rsidR="005E2F95" w:rsidRPr="00E261A3" w:rsidRDefault="005E2F95" w:rsidP="00E9098C">
      <w:pPr>
        <w:pStyle w:val="BodyText"/>
        <w:numPr>
          <w:ilvl w:val="0"/>
          <w:numId w:val="11"/>
        </w:numPr>
        <w:spacing w:before="0"/>
      </w:pPr>
      <w:r w:rsidRPr="00E261A3">
        <w:t>the predominant odour effect is due to normal process discharges that are continuous or semi-continuous</w:t>
      </w:r>
      <w:r w:rsidR="00F20C54">
        <w:t>,</w:t>
      </w:r>
      <w:r w:rsidR="00F20C54" w:rsidRPr="00E261A3">
        <w:t xml:space="preserve"> </w:t>
      </w:r>
      <w:r w:rsidRPr="00081997">
        <w:t>and</w:t>
      </w:r>
      <w:r w:rsidRPr="00E261A3">
        <w:t xml:space="preserve"> </w:t>
      </w:r>
    </w:p>
    <w:p w14:paraId="194AA3C0" w14:textId="77777777" w:rsidR="005E2F95" w:rsidRPr="00E261A3" w:rsidRDefault="005E2F95" w:rsidP="00E9098C">
      <w:pPr>
        <w:pStyle w:val="BodyText"/>
        <w:numPr>
          <w:ilvl w:val="0"/>
          <w:numId w:val="11"/>
        </w:numPr>
        <w:spacing w:before="0"/>
      </w:pPr>
      <w:proofErr w:type="gramStart"/>
      <w:r w:rsidRPr="00E261A3">
        <w:t>reliable</w:t>
      </w:r>
      <w:proofErr w:type="gramEnd"/>
      <w:r w:rsidRPr="00E261A3">
        <w:t xml:space="preserve"> odour emissions data are available.</w:t>
      </w:r>
    </w:p>
    <w:p w14:paraId="5F78BFE2" w14:textId="77777777" w:rsidR="005E2F95" w:rsidRPr="00E261A3" w:rsidRDefault="005E2F95" w:rsidP="005E2F95">
      <w:pPr>
        <w:pStyle w:val="BodyText"/>
      </w:pPr>
      <w:r w:rsidRPr="00E261A3">
        <w:t xml:space="preserve">Do not use dynamic dilution </w:t>
      </w:r>
      <w:proofErr w:type="spellStart"/>
      <w:r w:rsidRPr="00E261A3">
        <w:t>olfactometry</w:t>
      </w:r>
      <w:proofErr w:type="spellEnd"/>
      <w:r w:rsidRPr="00E261A3">
        <w:t xml:space="preserve"> measurement and dispersion modelling to investigate potential acute effects of odour discharges.</w:t>
      </w:r>
    </w:p>
    <w:p w14:paraId="366637B7" w14:textId="77777777" w:rsidR="001A0925" w:rsidRPr="00E261A3" w:rsidRDefault="005E2F95" w:rsidP="009F7BBD">
      <w:pPr>
        <w:pStyle w:val="BodyText"/>
        <w:spacing w:after="160"/>
      </w:pPr>
      <w:r w:rsidRPr="00E261A3">
        <w:t>Do not use odour dispersion modelling to try to prove the absence of an adverse effect when community data can be collected, or is available to demonstrate the current level of effect.</w:t>
      </w:r>
    </w:p>
    <w:p w14:paraId="0A742F91" w14:textId="77777777" w:rsidR="00DE75B2" w:rsidRPr="00E261A3" w:rsidRDefault="00DE75B2" w:rsidP="00DE75B2">
      <w:pPr>
        <w:pStyle w:val="Boxheading"/>
      </w:pPr>
      <w:r w:rsidRPr="00E261A3">
        <w:t>Key points</w:t>
      </w:r>
    </w:p>
    <w:p w14:paraId="2651771D" w14:textId="77777777" w:rsidR="00DE75B2" w:rsidRPr="00E261A3" w:rsidRDefault="00DE75B2" w:rsidP="00DE75B2">
      <w:pPr>
        <w:pStyle w:val="Box"/>
      </w:pPr>
      <w:r w:rsidRPr="00E261A3">
        <w:t xml:space="preserve">Before </w:t>
      </w:r>
      <w:r w:rsidR="00F20C54">
        <w:t>beginning</w:t>
      </w:r>
      <w:r w:rsidR="00F20C54" w:rsidRPr="00E261A3">
        <w:t xml:space="preserve"> </w:t>
      </w:r>
      <w:r w:rsidRPr="00E261A3">
        <w:t>an odour assessment, determine:</w:t>
      </w:r>
    </w:p>
    <w:p w14:paraId="1E53582C" w14:textId="34DD4CC2" w:rsidR="00DE75B2" w:rsidRPr="00E261A3" w:rsidRDefault="00DE75B2" w:rsidP="00DE75B2">
      <w:pPr>
        <w:pStyle w:val="Boxbullet"/>
      </w:pPr>
      <w:r w:rsidRPr="00E261A3">
        <w:t>which assessment tools are the most effective, using the above categories and the tables in Appendix 2</w:t>
      </w:r>
    </w:p>
    <w:p w14:paraId="7E6A5224" w14:textId="77777777" w:rsidR="005E2F95" w:rsidRDefault="00DE75B2" w:rsidP="00DE75B2">
      <w:pPr>
        <w:pStyle w:val="Boxbullet"/>
        <w:spacing w:after="240"/>
      </w:pPr>
      <w:proofErr w:type="gramStart"/>
      <w:r w:rsidRPr="00E261A3">
        <w:t>whether</w:t>
      </w:r>
      <w:proofErr w:type="gramEnd"/>
      <w:r w:rsidRPr="00E261A3">
        <w:t xml:space="preserve"> the potential effects are likely to be chronic or acute.</w:t>
      </w:r>
    </w:p>
    <w:p w14:paraId="4FDE3E31" w14:textId="77777777" w:rsidR="00BA4889" w:rsidRPr="00E261A3" w:rsidRDefault="00BA4889" w:rsidP="00BA4889">
      <w:pPr>
        <w:pStyle w:val="Heading2"/>
        <w:spacing w:before="480"/>
      </w:pPr>
      <w:bookmarkStart w:id="58" w:name="_4.1_Complaint_investigation"/>
      <w:bookmarkStart w:id="59" w:name="_Toc465777893"/>
      <w:bookmarkEnd w:id="58"/>
      <w:r w:rsidRPr="00E261A3">
        <w:t>4.1</w:t>
      </w:r>
      <w:r w:rsidRPr="00E261A3">
        <w:tab/>
        <w:t>Complaint investigation and analysis</w:t>
      </w:r>
      <w:bookmarkEnd w:id="59"/>
    </w:p>
    <w:p w14:paraId="1C04B53F" w14:textId="6BD0ED80" w:rsidR="00BA4889" w:rsidRPr="00E261A3" w:rsidRDefault="00AB0AC6" w:rsidP="00BA4889">
      <w:pPr>
        <w:pStyle w:val="BodyText"/>
      </w:pPr>
      <w:r>
        <w:t xml:space="preserve">Responding to odour complaints and/or evaluating complaints records are </w:t>
      </w:r>
      <w:r w:rsidR="00BA4889" w:rsidRPr="00E261A3">
        <w:t>method</w:t>
      </w:r>
      <w:r>
        <w:t>s</w:t>
      </w:r>
      <w:r w:rsidR="00BA4889" w:rsidRPr="00E261A3">
        <w:t xml:space="preserve"> of directly assessing the </w:t>
      </w:r>
      <w:r w:rsidR="00C74396">
        <w:t xml:space="preserve">adverse </w:t>
      </w:r>
      <w:r w:rsidR="00BA4889" w:rsidRPr="00E261A3">
        <w:t xml:space="preserve">effects of odour emissions. It </w:t>
      </w:r>
      <w:r w:rsidR="00F20C54">
        <w:t>has</w:t>
      </w:r>
      <w:r w:rsidR="00BA4889" w:rsidRPr="00E261A3">
        <w:t xml:space="preserve"> a number of shortcomings however, including that:</w:t>
      </w:r>
    </w:p>
    <w:p w14:paraId="7BA9E463" w14:textId="77777777" w:rsidR="00BA4889" w:rsidRPr="00E261A3" w:rsidRDefault="00F20C54" w:rsidP="00BA4889">
      <w:pPr>
        <w:pStyle w:val="Bullet"/>
      </w:pPr>
      <w:r>
        <w:t>s</w:t>
      </w:r>
      <w:r w:rsidRPr="00E261A3">
        <w:t xml:space="preserve">ome </w:t>
      </w:r>
      <w:r w:rsidR="00BA4889" w:rsidRPr="00E261A3">
        <w:t>people may be reluctant to complain, or simply not know who to complain to</w:t>
      </w:r>
    </w:p>
    <w:p w14:paraId="1A465936" w14:textId="7CE8A212" w:rsidR="00A43281" w:rsidRDefault="00F20C54" w:rsidP="00A43281">
      <w:pPr>
        <w:pStyle w:val="Bullet"/>
        <w:tabs>
          <w:tab w:val="left" w:pos="3080"/>
        </w:tabs>
      </w:pPr>
      <w:r>
        <w:t>s</w:t>
      </w:r>
      <w:r w:rsidRPr="00E261A3">
        <w:t xml:space="preserve">ometimes </w:t>
      </w:r>
      <w:r w:rsidR="00BA4889" w:rsidRPr="00E261A3">
        <w:t xml:space="preserve">complaints are vexatious </w:t>
      </w:r>
    </w:p>
    <w:p w14:paraId="3FAB9423" w14:textId="0BBED337" w:rsidR="00BA4889" w:rsidRPr="00E261A3" w:rsidRDefault="00A43281" w:rsidP="006A3A58">
      <w:pPr>
        <w:pStyle w:val="Bullet"/>
        <w:tabs>
          <w:tab w:val="clear" w:pos="397"/>
          <w:tab w:val="clear" w:pos="567"/>
        </w:tabs>
        <w:ind w:left="426" w:hanging="426"/>
      </w:pPr>
      <w:proofErr w:type="gramStart"/>
      <w:r>
        <w:t>sometimes</w:t>
      </w:r>
      <w:proofErr w:type="gramEnd"/>
      <w:r>
        <w:t xml:space="preserve"> complaints are made by </w:t>
      </w:r>
      <w:r w:rsidR="00BA4889" w:rsidRPr="00E261A3">
        <w:t>people who are sensitised or have vested interests. These factors can reduce the overall usefulness of the complaint records because they may skew the complaint frequency data compared to other evidence of adverse effects</w:t>
      </w:r>
    </w:p>
    <w:p w14:paraId="345EEB64" w14:textId="77777777" w:rsidR="00BA4889" w:rsidRPr="00E261A3" w:rsidRDefault="00F20C54" w:rsidP="00E9098C">
      <w:pPr>
        <w:pStyle w:val="Bullet"/>
        <w:tabs>
          <w:tab w:val="clear" w:pos="397"/>
          <w:tab w:val="clear" w:pos="567"/>
        </w:tabs>
        <w:ind w:left="426" w:hanging="426"/>
      </w:pPr>
      <w:r>
        <w:t>p</w:t>
      </w:r>
      <w:r w:rsidRPr="00E261A3">
        <w:t xml:space="preserve">eople </w:t>
      </w:r>
      <w:r w:rsidR="00BA4889" w:rsidRPr="00E261A3">
        <w:t>may stop complaining about a continuing problem if they feel no action is being taken</w:t>
      </w:r>
    </w:p>
    <w:p w14:paraId="38792BA7" w14:textId="77777777" w:rsidR="00BA4889" w:rsidRPr="00E261A3" w:rsidRDefault="00F20C54" w:rsidP="00E9098C">
      <w:pPr>
        <w:pStyle w:val="Bullet"/>
        <w:tabs>
          <w:tab w:val="clear" w:pos="397"/>
          <w:tab w:val="clear" w:pos="567"/>
        </w:tabs>
        <w:ind w:left="426" w:hanging="426"/>
      </w:pPr>
      <w:r>
        <w:t>p</w:t>
      </w:r>
      <w:r w:rsidRPr="00E261A3">
        <w:t xml:space="preserve">eople’s </w:t>
      </w:r>
      <w:r w:rsidR="00BA4889" w:rsidRPr="00E261A3">
        <w:t>tolerance or intolerance to odours can vary considerably with individual perception</w:t>
      </w:r>
    </w:p>
    <w:p w14:paraId="1B8C74B8" w14:textId="77777777" w:rsidR="00BA4889" w:rsidRPr="00E261A3" w:rsidRDefault="00F20C54" w:rsidP="00E9098C">
      <w:pPr>
        <w:pStyle w:val="Bullet"/>
        <w:tabs>
          <w:tab w:val="clear" w:pos="397"/>
          <w:tab w:val="clear" w:pos="567"/>
        </w:tabs>
        <w:ind w:left="426" w:hanging="426"/>
      </w:pPr>
      <w:r>
        <w:t>i</w:t>
      </w:r>
      <w:r w:rsidRPr="00E261A3">
        <w:t xml:space="preserve">t </w:t>
      </w:r>
      <w:r w:rsidR="00BA4889" w:rsidRPr="00E261A3">
        <w:t>can sometimes be difficult to identify the cause of specific odour problems, so that one activity may be wrongly blamed for the actions of another</w:t>
      </w:r>
    </w:p>
    <w:p w14:paraId="76668285" w14:textId="77777777" w:rsidR="00BA4889" w:rsidRPr="00E261A3" w:rsidRDefault="00F20C54" w:rsidP="00E9098C">
      <w:pPr>
        <w:pStyle w:val="Bullet"/>
        <w:tabs>
          <w:tab w:val="clear" w:pos="397"/>
          <w:tab w:val="clear" w:pos="567"/>
        </w:tabs>
        <w:ind w:left="426" w:hanging="426"/>
      </w:pPr>
      <w:proofErr w:type="gramStart"/>
      <w:r>
        <w:t>s</w:t>
      </w:r>
      <w:r w:rsidRPr="00E261A3">
        <w:t>ometimes</w:t>
      </w:r>
      <w:proofErr w:type="gramEnd"/>
      <w:r w:rsidRPr="00E261A3">
        <w:t xml:space="preserve"> </w:t>
      </w:r>
      <w:r w:rsidR="00BA4889" w:rsidRPr="00E261A3">
        <w:t>there is a lower complaint rate than would otherwise be expected because the population exposed to the odour is reduced when people are away from their homes while the odour effects are occurring. For example, they may be at work</w:t>
      </w:r>
    </w:p>
    <w:p w14:paraId="55AA13B0" w14:textId="1E5CA2C6" w:rsidR="00BA4889" w:rsidRPr="00E261A3" w:rsidRDefault="00F20C54" w:rsidP="00E9098C">
      <w:pPr>
        <w:pStyle w:val="Bullet"/>
        <w:tabs>
          <w:tab w:val="clear" w:pos="397"/>
          <w:tab w:val="clear" w:pos="567"/>
        </w:tabs>
        <w:ind w:left="426" w:hanging="426"/>
      </w:pPr>
      <w:proofErr w:type="gramStart"/>
      <w:r>
        <w:lastRenderedPageBreak/>
        <w:t>c</w:t>
      </w:r>
      <w:r w:rsidRPr="00E261A3">
        <w:t>hronic</w:t>
      </w:r>
      <w:proofErr w:type="gramEnd"/>
      <w:r w:rsidRPr="00E261A3">
        <w:t xml:space="preserve"> </w:t>
      </w:r>
      <w:r w:rsidR="00BA4889" w:rsidRPr="00E261A3">
        <w:t xml:space="preserve">odour </w:t>
      </w:r>
      <w:r w:rsidR="00AB0AC6">
        <w:t xml:space="preserve">effects </w:t>
      </w:r>
      <w:r w:rsidR="00BA4889" w:rsidRPr="00E261A3">
        <w:t xml:space="preserve">may </w:t>
      </w:r>
      <w:r w:rsidR="00DA32EA">
        <w:t>need to be validated</w:t>
      </w:r>
      <w:r w:rsidR="00AB0AC6">
        <w:t xml:space="preserve"> over a number of occasions to characte</w:t>
      </w:r>
      <w:r w:rsidR="00DA4D14">
        <w:t>rise the frequency and duration</w:t>
      </w:r>
      <w:r w:rsidR="00BA4889" w:rsidRPr="00E261A3">
        <w:t>.</w:t>
      </w:r>
    </w:p>
    <w:p w14:paraId="78C22C03" w14:textId="4D262C28" w:rsidR="00BA4889" w:rsidRPr="00E261A3" w:rsidRDefault="00BA4889" w:rsidP="00BA4889">
      <w:pPr>
        <w:pStyle w:val="BodyText"/>
      </w:pPr>
      <w:r w:rsidRPr="00E261A3">
        <w:t xml:space="preserve">Nevertheless, odour complaint data can be a good indicator of the </w:t>
      </w:r>
      <w:r w:rsidR="00DA32EA">
        <w:t xml:space="preserve">perceived </w:t>
      </w:r>
      <w:r w:rsidRPr="00E261A3">
        <w:t>effect of an odour discharge, particularly where there is a relatively dense population.</w:t>
      </w:r>
    </w:p>
    <w:p w14:paraId="4C1F7091" w14:textId="09A18D9C" w:rsidR="00BA4889" w:rsidRPr="00E261A3" w:rsidRDefault="00BA4889" w:rsidP="00BA4889">
      <w:pPr>
        <w:pStyle w:val="BodyText"/>
      </w:pPr>
      <w:r w:rsidRPr="00E261A3">
        <w:t xml:space="preserve">Complaints that have been validated during an inspection by a council officer and/or cross-checked against wind direction are extremely useful, regardless of population density or other odour sources. Provided these are comprehensively documented </w:t>
      </w:r>
      <w:r w:rsidR="00D46E2F">
        <w:t xml:space="preserve">using the FIDOL assessment approach </w:t>
      </w:r>
      <w:r w:rsidRPr="00E261A3">
        <w:t xml:space="preserve">(see </w:t>
      </w:r>
      <w:hyperlink w:anchor="_4.1.1__Investigating" w:history="1">
        <w:r w:rsidRPr="0099540C">
          <w:rPr>
            <w:rStyle w:val="Hyperlink"/>
          </w:rPr>
          <w:t>section 4.1.1</w:t>
        </w:r>
      </w:hyperlink>
      <w:r w:rsidRPr="00E261A3">
        <w:t>), they can form the basis for successful prosecution. By nature, validation is difficult for chronic effects because they take time to establish. It can also be difficult for short-term, acute effects, because they may be over by the time the assessor arrives. Figure 1 shows a useful spatial analysis of a repeated and severe odour impact (</w:t>
      </w:r>
      <w:proofErr w:type="spellStart"/>
      <w:r w:rsidRPr="00E261A3">
        <w:t>ie</w:t>
      </w:r>
      <w:proofErr w:type="spellEnd"/>
      <w:r w:rsidRPr="00E261A3">
        <w:t>, both chronic and acute).</w:t>
      </w:r>
    </w:p>
    <w:p w14:paraId="6D2E3FB8" w14:textId="2EF6C336" w:rsidR="00BA4889" w:rsidRPr="00E261A3" w:rsidRDefault="00BA4889" w:rsidP="00BA4889">
      <w:pPr>
        <w:pStyle w:val="BodyText"/>
      </w:pPr>
      <w:r w:rsidRPr="00E261A3">
        <w:t>Councils have a duty under section 35(5</w:t>
      </w:r>
      <w:proofErr w:type="gramStart"/>
      <w:r w:rsidRPr="00E261A3">
        <w:t>)(</w:t>
      </w:r>
      <w:proofErr w:type="spellStart"/>
      <w:proofErr w:type="gramEnd"/>
      <w:r w:rsidRPr="00E261A3">
        <w:t>i</w:t>
      </w:r>
      <w:proofErr w:type="spellEnd"/>
      <w:r w:rsidRPr="00E261A3">
        <w:t xml:space="preserve">) of the Resource Management Act 1991 (RMA) to make a summary of all written complaints received concerning alleged breaches of the RMA and the details of how the complaint was dealt with. When a complaint is received, the details should be recorded in a complaint database or log. Where feasible, these details should include the FIDOL factors (see table </w:t>
      </w:r>
      <w:r w:rsidR="003E01F9">
        <w:t>3</w:t>
      </w:r>
      <w:r w:rsidRPr="00E261A3">
        <w:t xml:space="preserve">). </w:t>
      </w:r>
    </w:p>
    <w:p w14:paraId="224F55E7" w14:textId="57BB96F1" w:rsidR="00BA4889" w:rsidRPr="00E261A3" w:rsidRDefault="00BA4889" w:rsidP="00BA4889">
      <w:pPr>
        <w:pStyle w:val="BodyText"/>
      </w:pPr>
      <w:r w:rsidRPr="00E261A3">
        <w:t>If a site inspection was not possible, date, time and location information can be used with</w:t>
      </w:r>
      <w:r w:rsidR="00F81E83">
        <w:t> </w:t>
      </w:r>
      <w:r w:rsidRPr="00E261A3">
        <w:t>the</w:t>
      </w:r>
      <w:r w:rsidR="00F81E83">
        <w:t> </w:t>
      </w:r>
      <w:r w:rsidRPr="00E261A3">
        <w:t>operating status of the alleged source, and data on wind conditions at the time (from monitoring records) to help determine whether the complaint was likely to be valid. Note that assessors need to understand how representative the available meteorological data is,</w:t>
      </w:r>
      <w:r w:rsidR="00F81E83">
        <w:t> </w:t>
      </w:r>
      <w:r w:rsidRPr="00E261A3">
        <w:t>and be aware of the limitations of meteorological monitoring instruments at low wind</w:t>
      </w:r>
      <w:r w:rsidR="00F81E83">
        <w:t> </w:t>
      </w:r>
      <w:r w:rsidRPr="00E261A3">
        <w:t>speeds.</w:t>
      </w:r>
    </w:p>
    <w:p w14:paraId="589F53A9" w14:textId="77777777" w:rsidR="00BA4889" w:rsidRPr="00E261A3" w:rsidRDefault="00BA4889" w:rsidP="00BA4889">
      <w:pPr>
        <w:pStyle w:val="BodyText"/>
      </w:pPr>
      <w:r w:rsidRPr="00E261A3">
        <w:t xml:space="preserve">Complaints should always be recorded, even where the complaint cannot be investigated by a site inspection, such as when </w:t>
      </w:r>
      <w:proofErr w:type="gramStart"/>
      <w:r w:rsidRPr="00E261A3">
        <w:t>staff are</w:t>
      </w:r>
      <w:proofErr w:type="gramEnd"/>
      <w:r w:rsidRPr="00E261A3">
        <w:t xml:space="preserve"> unavailable outside normal working hours. Complaint incidents can be used to build up a long-term picture of odour effects and provide a measure of the cumulative effects of repeated incidents.</w:t>
      </w:r>
    </w:p>
    <w:p w14:paraId="735964F1" w14:textId="01E42583" w:rsidR="00BA4889" w:rsidRPr="00E261A3" w:rsidRDefault="00BA4889" w:rsidP="00BA4889">
      <w:pPr>
        <w:pStyle w:val="BodyText"/>
      </w:pPr>
      <w:r w:rsidRPr="00E261A3">
        <w:t>A chronological summary of odour complaints can be used to indicate changes in long-term odour exposure. Trends can illustrate seasonal changes in complaint frequency, which may be</w:t>
      </w:r>
      <w:r w:rsidR="009F7BBD" w:rsidRPr="00E261A3">
        <w:t> </w:t>
      </w:r>
      <w:r w:rsidRPr="00E261A3">
        <w:t>due to changes in plant production or in the prevailing meteorology. An example of a summary of complaints received following the start of a new odour-producing process is shown in figure</w:t>
      </w:r>
      <w:r w:rsidR="009F7BBD" w:rsidRPr="00E261A3">
        <w:t> </w:t>
      </w:r>
      <w:r w:rsidRPr="00E261A3">
        <w:t xml:space="preserve">2. </w:t>
      </w:r>
    </w:p>
    <w:p w14:paraId="478256A1" w14:textId="7735C2BC" w:rsidR="00DE75B2" w:rsidRPr="00E261A3" w:rsidRDefault="00BA4889" w:rsidP="00BA4889">
      <w:pPr>
        <w:pStyle w:val="BodyText"/>
      </w:pPr>
      <w:r w:rsidRPr="00E261A3">
        <w:t xml:space="preserve">Complaints </w:t>
      </w:r>
      <w:r w:rsidR="00DA32EA">
        <w:t xml:space="preserve">can contribute to evidence of </w:t>
      </w:r>
      <w:r w:rsidRPr="00E261A3">
        <w:t>an effect but, in conjunction with other techniques, they can also be useful in determining a likely distance for consideration of written approvals from affected parties or notification areas.</w:t>
      </w:r>
    </w:p>
    <w:p w14:paraId="6E4239AC" w14:textId="77D3A013" w:rsidR="00BA4889" w:rsidRPr="00E261A3" w:rsidRDefault="00BA4889" w:rsidP="00F81E83">
      <w:pPr>
        <w:pStyle w:val="Figureheading"/>
        <w:spacing w:after="0"/>
      </w:pPr>
      <w:bookmarkStart w:id="60" w:name="_Toc464484020"/>
      <w:r w:rsidRPr="00E261A3">
        <w:lastRenderedPageBreak/>
        <w:t xml:space="preserve">Figure 1: </w:t>
      </w:r>
      <w:r w:rsidRPr="00E261A3">
        <w:tab/>
      </w:r>
      <w:r w:rsidR="0075699A">
        <w:t>Example spatial analysis of odour complaints from a wastewater t</w:t>
      </w:r>
      <w:r w:rsidR="00430A92">
        <w:t>reatment p</w:t>
      </w:r>
      <w:r w:rsidR="00F81E83">
        <w:t>lant</w:t>
      </w:r>
      <w:bookmarkEnd w:id="60"/>
    </w:p>
    <w:p w14:paraId="7DAB7DDB" w14:textId="77777777" w:rsidR="00BA4889" w:rsidRPr="00E261A3" w:rsidRDefault="0064202A" w:rsidP="00BA4889">
      <w:pPr>
        <w:pStyle w:val="BodyText"/>
      </w:pPr>
      <w:r>
        <w:rPr>
          <w:noProof/>
        </w:rPr>
        <w:drawing>
          <wp:inline distT="0" distB="0" distL="0" distR="0" wp14:anchorId="22393AF9" wp14:editId="5079B613">
            <wp:extent cx="5279038" cy="7460608"/>
            <wp:effectExtent l="0" t="0" r="0" b="7620"/>
            <wp:docPr id="1" name="Picture 1" descr="C:\Users\MackZ\AppData\Local\Microsoft\Windows\Temporary Internet Files\Content.Outlook\4HGC1ZHT\FRODO-#1616130-v5-WWTP_OdourCompla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kZ\AppData\Local\Microsoft\Windows\Temporary Internet Files\Content.Outlook\4HGC1ZHT\FRODO-#1616130-v5-WWTP_OdourComplaint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9166" cy="7460789"/>
                    </a:xfrm>
                    <a:prstGeom prst="rect">
                      <a:avLst/>
                    </a:prstGeom>
                    <a:noFill/>
                    <a:ln>
                      <a:noFill/>
                    </a:ln>
                  </pic:spPr>
                </pic:pic>
              </a:graphicData>
            </a:graphic>
          </wp:inline>
        </w:drawing>
      </w:r>
    </w:p>
    <w:p w14:paraId="37083CDC" w14:textId="5465F049" w:rsidR="00BA4889" w:rsidRPr="00E261A3" w:rsidRDefault="00E21C5A" w:rsidP="00E21C5A">
      <w:pPr>
        <w:pStyle w:val="Figureheading"/>
      </w:pPr>
      <w:bookmarkStart w:id="61" w:name="_Toc464484021"/>
      <w:r w:rsidRPr="00E261A3">
        <w:lastRenderedPageBreak/>
        <w:t xml:space="preserve">Figure 2: </w:t>
      </w:r>
      <w:r w:rsidRPr="00E261A3">
        <w:tab/>
      </w:r>
      <w:r w:rsidR="007B0E2C">
        <w:t>Example o</w:t>
      </w:r>
      <w:r w:rsidRPr="00E261A3">
        <w:t>dour complaints summary</w:t>
      </w:r>
      <w:bookmarkEnd w:id="61"/>
    </w:p>
    <w:p w14:paraId="521398F7" w14:textId="77777777" w:rsidR="00E21C5A" w:rsidRPr="00E261A3" w:rsidRDefault="00E21C5A" w:rsidP="001646ED">
      <w:pPr>
        <w:pStyle w:val="BodyText"/>
        <w:spacing w:before="0"/>
      </w:pPr>
      <w:r w:rsidRPr="00E261A3">
        <w:rPr>
          <w:noProof/>
        </w:rPr>
        <w:drawing>
          <wp:inline distT="0" distB="0" distL="0" distR="0" wp14:anchorId="4EEA13D9" wp14:editId="5DD09E19">
            <wp:extent cx="5253164" cy="2947800"/>
            <wp:effectExtent l="0" t="0" r="508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53164" cy="2947800"/>
                    </a:xfrm>
                    <a:prstGeom prst="rect">
                      <a:avLst/>
                    </a:prstGeom>
                  </pic:spPr>
                </pic:pic>
              </a:graphicData>
            </a:graphic>
          </wp:inline>
        </w:drawing>
      </w:r>
    </w:p>
    <w:p w14:paraId="54E01BCA" w14:textId="77777777" w:rsidR="001646ED" w:rsidRPr="00E261A3" w:rsidRDefault="001646ED" w:rsidP="001646ED">
      <w:pPr>
        <w:pStyle w:val="Heading3"/>
        <w:spacing w:before="480"/>
      </w:pPr>
      <w:bookmarkStart w:id="62" w:name="_4.1.1__Investigating"/>
      <w:bookmarkEnd w:id="62"/>
      <w:r w:rsidRPr="00E261A3">
        <w:t xml:space="preserve">4.1.1 </w:t>
      </w:r>
      <w:r w:rsidRPr="00E261A3">
        <w:tab/>
        <w:t>Investigating procedures for council officers and independent assessors</w:t>
      </w:r>
    </w:p>
    <w:p w14:paraId="3496E8FA" w14:textId="77777777" w:rsidR="001646ED" w:rsidRPr="00E261A3" w:rsidRDefault="001646ED" w:rsidP="001646ED">
      <w:pPr>
        <w:pStyle w:val="BodyText"/>
      </w:pPr>
      <w:r w:rsidRPr="00E261A3">
        <w:t>This section outlines good practice for investigating odour complaints. These procedures apply to both council officers and independent assessors, and additional considerations for council officers are noted where relevant.</w:t>
      </w:r>
    </w:p>
    <w:p w14:paraId="1C749B6F" w14:textId="77777777" w:rsidR="001646ED" w:rsidRPr="00E261A3" w:rsidRDefault="001646ED" w:rsidP="001646ED">
      <w:pPr>
        <w:pStyle w:val="BodyText"/>
      </w:pPr>
      <w:r w:rsidRPr="00E261A3">
        <w:t>Odour complaint investigations have two primary aims, both equally important. These are to:</w:t>
      </w:r>
    </w:p>
    <w:p w14:paraId="407BB848" w14:textId="1FCFBC0A" w:rsidR="001646ED" w:rsidRPr="00E261A3" w:rsidRDefault="001646ED" w:rsidP="00E9098C">
      <w:pPr>
        <w:pStyle w:val="BodyText"/>
        <w:numPr>
          <w:ilvl w:val="0"/>
          <w:numId w:val="12"/>
        </w:numPr>
        <w:spacing w:before="0"/>
      </w:pPr>
      <w:r w:rsidRPr="00E261A3">
        <w:t xml:space="preserve">form an objective opinion as to whether the odour is having an </w:t>
      </w:r>
      <w:r w:rsidR="0053056C">
        <w:t>offensive or objectionable</w:t>
      </w:r>
      <w:r w:rsidRPr="00E261A3">
        <w:t xml:space="preserve"> effect on that specific occasion, and to determine the cumulative effect, if any, of the odour </w:t>
      </w:r>
    </w:p>
    <w:p w14:paraId="65597C85" w14:textId="77777777" w:rsidR="001646ED" w:rsidRPr="00E261A3" w:rsidRDefault="001646ED" w:rsidP="00E9098C">
      <w:pPr>
        <w:pStyle w:val="BodyText"/>
        <w:numPr>
          <w:ilvl w:val="0"/>
          <w:numId w:val="12"/>
        </w:numPr>
        <w:spacing w:before="0"/>
      </w:pPr>
      <w:proofErr w:type="gramStart"/>
      <w:r w:rsidRPr="00E261A3">
        <w:t>comprehensively</w:t>
      </w:r>
      <w:proofErr w:type="gramEnd"/>
      <w:r w:rsidRPr="00E261A3">
        <w:t xml:space="preserve"> document the odour assessment to assist with resolving the odour.</w:t>
      </w:r>
    </w:p>
    <w:p w14:paraId="350AD667" w14:textId="150E4685" w:rsidR="001646ED" w:rsidRDefault="001646ED" w:rsidP="001646ED">
      <w:pPr>
        <w:pStyle w:val="BodyText"/>
      </w:pPr>
      <w:r w:rsidRPr="00E261A3">
        <w:t xml:space="preserve">Council officers may also be looking to gather evidence for future prosecution, or to make decisions on resource consent applications, but in all instances consistent procedures for odour complaint investigation and reporting are critical. The recommended complaint investigation and recording procedure is provided in table </w:t>
      </w:r>
      <w:r w:rsidR="003E01F9">
        <w:t>6</w:t>
      </w:r>
      <w:r w:rsidRPr="00E261A3">
        <w:t xml:space="preserve">. An example complaint investigation form is given in </w:t>
      </w:r>
      <w:hyperlink w:anchor="_Appendix_3:_Complaint" w:history="1">
        <w:r w:rsidRPr="0099540C">
          <w:rPr>
            <w:rStyle w:val="Hyperlink"/>
          </w:rPr>
          <w:t>Appendix 3</w:t>
        </w:r>
      </w:hyperlink>
      <w:r w:rsidRPr="00E261A3">
        <w:t>.</w:t>
      </w:r>
    </w:p>
    <w:p w14:paraId="164D8B88" w14:textId="2E919CC3" w:rsidR="003523FF" w:rsidRPr="00586722" w:rsidRDefault="003523FF" w:rsidP="004D447D">
      <w:pPr>
        <w:pStyle w:val="Heading3"/>
      </w:pPr>
      <w:r w:rsidRPr="003523FF">
        <w:t>4.1.</w:t>
      </w:r>
      <w:r>
        <w:t>2</w:t>
      </w:r>
      <w:r w:rsidRPr="00586722">
        <w:t xml:space="preserve"> </w:t>
      </w:r>
      <w:r w:rsidRPr="00586722">
        <w:tab/>
      </w:r>
      <w:r>
        <w:t>Adaptive managem</w:t>
      </w:r>
      <w:r w:rsidRPr="00586722">
        <w:t>ent</w:t>
      </w:r>
      <w:r w:rsidR="00AE6CB7">
        <w:t xml:space="preserve"> </w:t>
      </w:r>
    </w:p>
    <w:p w14:paraId="0AE7FF27" w14:textId="28D69115" w:rsidR="003523FF" w:rsidRDefault="003409AE" w:rsidP="004D447D">
      <w:pPr>
        <w:pStyle w:val="BodyText"/>
      </w:pPr>
      <w:r>
        <w:t xml:space="preserve">There is an inherent difficulty in validating odour complaints. </w:t>
      </w:r>
      <w:proofErr w:type="spellStart"/>
      <w:r w:rsidR="003523FF">
        <w:t>Adapative</w:t>
      </w:r>
      <w:proofErr w:type="spellEnd"/>
      <w:r w:rsidR="003523FF">
        <w:t xml:space="preserve"> management is an </w:t>
      </w:r>
      <w:r w:rsidR="003523FF" w:rsidRPr="00430E42">
        <w:t>iterative</w:t>
      </w:r>
      <w:r w:rsidR="003523FF">
        <w:t xml:space="preserve"> approach to </w:t>
      </w:r>
      <w:r w:rsidR="003523FF" w:rsidRPr="00430E42">
        <w:t>decision</w:t>
      </w:r>
      <w:r w:rsidR="005B4B0C">
        <w:t>-</w:t>
      </w:r>
      <w:r w:rsidR="003523FF" w:rsidRPr="00430E42">
        <w:t>making</w:t>
      </w:r>
      <w:r w:rsidR="003523FF">
        <w:t xml:space="preserve"> in the face of </w:t>
      </w:r>
      <w:r w:rsidR="003523FF" w:rsidRPr="00430E42">
        <w:t>uncertainty</w:t>
      </w:r>
      <w:r w:rsidR="003523FF">
        <w:t xml:space="preserve">, with an aim to reducing uncertainty over time via </w:t>
      </w:r>
      <w:r w:rsidR="003523FF" w:rsidRPr="00430E42">
        <w:t>system monitoring</w:t>
      </w:r>
      <w:r w:rsidR="003523FF">
        <w:t>.</w:t>
      </w:r>
      <w:r w:rsidR="00AE6CB7">
        <w:t xml:space="preserve"> </w:t>
      </w:r>
      <w:r w:rsidR="008929A8">
        <w:t>However, a s</w:t>
      </w:r>
      <w:r>
        <w:t>taged approach</w:t>
      </w:r>
      <w:r w:rsidR="003523FF">
        <w:t xml:space="preserve"> </w:t>
      </w:r>
      <w:r>
        <w:t xml:space="preserve">may not always work </w:t>
      </w:r>
      <w:r w:rsidR="003523FF">
        <w:t xml:space="preserve">for </w:t>
      </w:r>
      <w:r w:rsidR="008929A8">
        <w:t xml:space="preserve">odour management, for </w:t>
      </w:r>
      <w:r w:rsidR="003523FF">
        <w:t>two</w:t>
      </w:r>
      <w:r w:rsidR="008929A8">
        <w:t xml:space="preserve"> primary</w:t>
      </w:r>
      <w:r w:rsidR="003523FF">
        <w:t xml:space="preserve"> reasons:</w:t>
      </w:r>
    </w:p>
    <w:p w14:paraId="013438D7" w14:textId="539CCAE4" w:rsidR="003523FF" w:rsidRDefault="00EA2CDD" w:rsidP="00E9098C">
      <w:pPr>
        <w:pStyle w:val="Bullet"/>
        <w:tabs>
          <w:tab w:val="clear" w:pos="397"/>
          <w:tab w:val="clear" w:pos="567"/>
        </w:tabs>
        <w:ind w:left="426" w:hanging="426"/>
      </w:pPr>
      <w:r>
        <w:t xml:space="preserve">it </w:t>
      </w:r>
      <w:r w:rsidR="008929A8">
        <w:t>does</w:t>
      </w:r>
      <w:r w:rsidR="003523FF">
        <w:t xml:space="preserve"> not</w:t>
      </w:r>
      <w:r w:rsidR="00033809">
        <w:t xml:space="preserve"> always</w:t>
      </w:r>
      <w:r w:rsidR="003523FF">
        <w:t xml:space="preserve"> provide sufficient certainty that there would be no objectionable or offensive effects from odour</w:t>
      </w:r>
    </w:p>
    <w:p w14:paraId="4B753006" w14:textId="78C7692F" w:rsidR="003523FF" w:rsidRDefault="00EA2CDD" w:rsidP="00E9098C">
      <w:pPr>
        <w:pStyle w:val="Bullet"/>
        <w:tabs>
          <w:tab w:val="clear" w:pos="397"/>
          <w:tab w:val="clear" w:pos="567"/>
        </w:tabs>
        <w:ind w:left="426" w:hanging="426"/>
      </w:pPr>
      <w:proofErr w:type="gramStart"/>
      <w:r>
        <w:t>it</w:t>
      </w:r>
      <w:proofErr w:type="gramEnd"/>
      <w:r>
        <w:t xml:space="preserve"> </w:t>
      </w:r>
      <w:r w:rsidR="00033809">
        <w:t xml:space="preserve">can </w:t>
      </w:r>
      <w:r w:rsidR="003523FF">
        <w:t>put heavy pressure on and relies on the co-operation of the neighbours to undertake monitoring in unreasonable circumstances.</w:t>
      </w:r>
    </w:p>
    <w:p w14:paraId="7BD01052" w14:textId="1ACE84E9" w:rsidR="001646ED" w:rsidRPr="00E261A3" w:rsidRDefault="001C3E7F" w:rsidP="001C3E7F">
      <w:pPr>
        <w:pStyle w:val="Tableheading"/>
      </w:pPr>
      <w:bookmarkStart w:id="63" w:name="_Toc464484035"/>
      <w:r w:rsidRPr="00E261A3">
        <w:lastRenderedPageBreak/>
        <w:t xml:space="preserve">Table </w:t>
      </w:r>
      <w:r w:rsidR="003E01F9">
        <w:t>6</w:t>
      </w:r>
      <w:r w:rsidRPr="00E261A3">
        <w:t xml:space="preserve">: </w:t>
      </w:r>
      <w:r w:rsidRPr="00E261A3">
        <w:tab/>
        <w:t>Complaint investigation and recording procedure</w:t>
      </w:r>
      <w:bookmarkEnd w:id="63"/>
    </w:p>
    <w:tbl>
      <w:tblPr>
        <w:tblW w:w="0" w:type="auto"/>
        <w:tblInd w:w="108" w:type="dxa"/>
        <w:tblBorders>
          <w:top w:val="single" w:sz="4" w:space="0" w:color="1C556C"/>
          <w:bottom w:val="single" w:sz="4" w:space="0" w:color="1C556C"/>
          <w:insideH w:val="single" w:sz="4" w:space="0" w:color="1C556C"/>
          <w:insideV w:val="single" w:sz="4" w:space="0" w:color="1C556C"/>
        </w:tblBorders>
        <w:tblLayout w:type="fixed"/>
        <w:tblLook w:val="0000" w:firstRow="0" w:lastRow="0" w:firstColumn="0" w:lastColumn="0" w:noHBand="0" w:noVBand="0"/>
      </w:tblPr>
      <w:tblGrid>
        <w:gridCol w:w="1985"/>
        <w:gridCol w:w="6520"/>
      </w:tblGrid>
      <w:tr w:rsidR="001C3E7F" w:rsidRPr="00E261A3" w14:paraId="6963B85E" w14:textId="77777777" w:rsidTr="00EA19B1">
        <w:trPr>
          <w:cantSplit/>
          <w:tblHeader/>
        </w:trPr>
        <w:tc>
          <w:tcPr>
            <w:tcW w:w="1985" w:type="dxa"/>
            <w:shd w:val="clear" w:color="auto" w:fill="1C556C"/>
          </w:tcPr>
          <w:p w14:paraId="780F10FF" w14:textId="77777777" w:rsidR="001C3E7F" w:rsidRPr="00E261A3" w:rsidRDefault="001C3E7F" w:rsidP="004B4631">
            <w:pPr>
              <w:pStyle w:val="TableTextbold"/>
              <w:keepNext/>
              <w:rPr>
                <w:color w:val="FFFFFF" w:themeColor="background1"/>
              </w:rPr>
            </w:pPr>
            <w:r w:rsidRPr="00E261A3">
              <w:rPr>
                <w:color w:val="FFFFFF" w:themeColor="background1"/>
              </w:rPr>
              <w:t>Step</w:t>
            </w:r>
          </w:p>
        </w:tc>
        <w:tc>
          <w:tcPr>
            <w:tcW w:w="6520" w:type="dxa"/>
            <w:shd w:val="clear" w:color="auto" w:fill="1C556C"/>
          </w:tcPr>
          <w:p w14:paraId="750C0689" w14:textId="77777777" w:rsidR="001C3E7F" w:rsidRPr="00E261A3" w:rsidRDefault="001C3E7F" w:rsidP="001C3E7F">
            <w:pPr>
              <w:pStyle w:val="TableTextbold"/>
              <w:rPr>
                <w:color w:val="FFFFFF" w:themeColor="background1"/>
              </w:rPr>
            </w:pPr>
            <w:r w:rsidRPr="00E261A3">
              <w:rPr>
                <w:color w:val="FFFFFF" w:themeColor="background1"/>
              </w:rPr>
              <w:t>Action</w:t>
            </w:r>
          </w:p>
        </w:tc>
      </w:tr>
      <w:tr w:rsidR="001C3E7F" w:rsidRPr="00E261A3" w14:paraId="4B55C1D8" w14:textId="77777777" w:rsidTr="00EA19B1">
        <w:trPr>
          <w:cantSplit/>
        </w:trPr>
        <w:tc>
          <w:tcPr>
            <w:tcW w:w="1985" w:type="dxa"/>
          </w:tcPr>
          <w:p w14:paraId="31A4DF11" w14:textId="77777777" w:rsidR="001C3E7F" w:rsidRPr="00E261A3" w:rsidRDefault="001C3E7F" w:rsidP="004B4631">
            <w:pPr>
              <w:pStyle w:val="TableText"/>
              <w:keepNext/>
            </w:pPr>
            <w:r w:rsidRPr="00E261A3">
              <w:t>Step 1: Receive the complaint</w:t>
            </w:r>
          </w:p>
        </w:tc>
        <w:tc>
          <w:tcPr>
            <w:tcW w:w="6520" w:type="dxa"/>
          </w:tcPr>
          <w:p w14:paraId="1D0E5EC1" w14:textId="229D135B" w:rsidR="001C3E7F" w:rsidRPr="00E261A3" w:rsidRDefault="001C3E7F" w:rsidP="00712047">
            <w:pPr>
              <w:pStyle w:val="TableText"/>
              <w:ind w:left="284" w:hanging="284"/>
            </w:pPr>
            <w:r w:rsidRPr="00E261A3">
              <w:t>1</w:t>
            </w:r>
            <w:r w:rsidRPr="00E261A3">
              <w:tab/>
              <w:t>Record the date, time and location of the complaint and the complainant’s description of the alleged odour event, including frequency (</w:t>
            </w:r>
            <w:r w:rsidR="003E01F9">
              <w:t>continuous or intermittent</w:t>
            </w:r>
            <w:r w:rsidRPr="00E261A3">
              <w:t xml:space="preserve">), perceived intensity (refer table 1), duration, </w:t>
            </w:r>
            <w:r w:rsidR="003E01F9">
              <w:t xml:space="preserve">description of the </w:t>
            </w:r>
            <w:r w:rsidRPr="00E261A3">
              <w:t xml:space="preserve">character of the odour and </w:t>
            </w:r>
            <w:r w:rsidR="00712047">
              <w:t>hedonic tone</w:t>
            </w:r>
            <w:r w:rsidRPr="00E261A3">
              <w:t xml:space="preserve"> (refer table </w:t>
            </w:r>
            <w:r w:rsidR="003E01F9">
              <w:t>2</w:t>
            </w:r>
            <w:r w:rsidRPr="00E261A3">
              <w:t>). If possible, record complainant’s name and their estimate of wind direction and wind speed (or just general weather conditions).</w:t>
            </w:r>
          </w:p>
        </w:tc>
      </w:tr>
      <w:tr w:rsidR="001C3E7F" w:rsidRPr="00E261A3" w14:paraId="660D8E7F" w14:textId="77777777" w:rsidTr="00EA19B1">
        <w:trPr>
          <w:cantSplit/>
        </w:trPr>
        <w:tc>
          <w:tcPr>
            <w:tcW w:w="1985" w:type="dxa"/>
          </w:tcPr>
          <w:p w14:paraId="33FA49FF" w14:textId="77777777" w:rsidR="001C3E7F" w:rsidRPr="00E261A3" w:rsidRDefault="001C3E7F" w:rsidP="001C3E7F">
            <w:pPr>
              <w:pStyle w:val="TableText"/>
            </w:pPr>
            <w:r w:rsidRPr="00E261A3">
              <w:t>Step 2: Visit the location of the complaint for at least 10 minutes</w:t>
            </w:r>
          </w:p>
        </w:tc>
        <w:tc>
          <w:tcPr>
            <w:tcW w:w="6520" w:type="dxa"/>
          </w:tcPr>
          <w:p w14:paraId="23F57CE7" w14:textId="77777777" w:rsidR="001C3E7F" w:rsidRPr="00E261A3" w:rsidRDefault="001C3E7F" w:rsidP="001C3E7F">
            <w:pPr>
              <w:pStyle w:val="TableText"/>
              <w:ind w:left="284" w:hanging="284"/>
            </w:pPr>
            <w:r w:rsidRPr="00E261A3">
              <w:t>2</w:t>
            </w:r>
            <w:r w:rsidRPr="00E261A3">
              <w:tab/>
              <w:t xml:space="preserve">Record the time of arrival on </w:t>
            </w:r>
            <w:r w:rsidR="00BA635C">
              <w:t>i</w:t>
            </w:r>
            <w:r w:rsidR="00BA635C" w:rsidRPr="00E261A3">
              <w:t xml:space="preserve">nvestigation </w:t>
            </w:r>
            <w:r w:rsidR="00BA635C">
              <w:t>f</w:t>
            </w:r>
            <w:r w:rsidR="00BA635C" w:rsidRPr="00E261A3">
              <w:t xml:space="preserve">orm </w:t>
            </w:r>
            <w:r w:rsidRPr="00E261A3">
              <w:t xml:space="preserve">(refer </w:t>
            </w:r>
            <w:hyperlink w:anchor="_Appendix_3:_Complaint" w:history="1">
              <w:r w:rsidRPr="00BA635C">
                <w:rPr>
                  <w:rStyle w:val="Hyperlink"/>
                </w:rPr>
                <w:t>Appendix 3</w:t>
              </w:r>
            </w:hyperlink>
            <w:r w:rsidRPr="00E261A3">
              <w:t>).</w:t>
            </w:r>
          </w:p>
          <w:p w14:paraId="1BC5656A" w14:textId="256BCE74" w:rsidR="001C3E7F" w:rsidRPr="00E261A3" w:rsidRDefault="001C3E7F" w:rsidP="001C3E7F">
            <w:pPr>
              <w:pStyle w:val="TableText"/>
              <w:ind w:left="284" w:hanging="284"/>
            </w:pPr>
            <w:r w:rsidRPr="00E261A3">
              <w:t>3</w:t>
            </w:r>
            <w:r w:rsidRPr="00E261A3">
              <w:tab/>
              <w:t>Assess and record the FIDOL factors, including intensity</w:t>
            </w:r>
            <w:r w:rsidR="003E01F9">
              <w:t xml:space="preserve"> (refer </w:t>
            </w:r>
            <w:r w:rsidR="003343C6">
              <w:t xml:space="preserve">table </w:t>
            </w:r>
            <w:r w:rsidR="003E01F9">
              <w:t>1)</w:t>
            </w:r>
            <w:r w:rsidRPr="00E261A3">
              <w:t>, character</w:t>
            </w:r>
            <w:r w:rsidR="003E01F9">
              <w:t>, frequency (continuous or intermittent),</w:t>
            </w:r>
            <w:r w:rsidRPr="00E261A3">
              <w:t xml:space="preserve"> duration </w:t>
            </w:r>
            <w:r w:rsidR="003E01F9">
              <w:t xml:space="preserve">and </w:t>
            </w:r>
            <w:r w:rsidR="00712047">
              <w:t>hedonic tone</w:t>
            </w:r>
            <w:r w:rsidR="003E01F9">
              <w:t xml:space="preserve"> (refer </w:t>
            </w:r>
            <w:r w:rsidR="0075019A">
              <w:t xml:space="preserve">table </w:t>
            </w:r>
            <w:r w:rsidR="003E01F9">
              <w:t xml:space="preserve">2) </w:t>
            </w:r>
            <w:r w:rsidRPr="00E261A3">
              <w:t>of the odour.</w:t>
            </w:r>
          </w:p>
          <w:p w14:paraId="7ED04F86" w14:textId="77777777" w:rsidR="001C3E7F" w:rsidRPr="00E261A3" w:rsidRDefault="001C3E7F" w:rsidP="001C3E7F">
            <w:pPr>
              <w:pStyle w:val="TableText"/>
              <w:ind w:left="284" w:hanging="284"/>
            </w:pPr>
            <w:r w:rsidRPr="00E261A3">
              <w:t>4</w:t>
            </w:r>
            <w:r w:rsidRPr="00E261A3">
              <w:tab/>
              <w:t>Record the wind direction and strength, and weather conditions throughout the investigation and how these were determined.</w:t>
            </w:r>
          </w:p>
          <w:p w14:paraId="1887B47A" w14:textId="5CBEB212" w:rsidR="001C3E7F" w:rsidRPr="00E261A3" w:rsidRDefault="001C3E7F" w:rsidP="001C3E7F">
            <w:pPr>
              <w:pStyle w:val="TableText"/>
              <w:ind w:left="284" w:hanging="284"/>
            </w:pPr>
            <w:r w:rsidRPr="00E261A3">
              <w:t>5</w:t>
            </w:r>
            <w:r w:rsidRPr="00E261A3">
              <w:tab/>
              <w:t xml:space="preserve">Determine the type of effect that the odour has from table </w:t>
            </w:r>
            <w:r w:rsidR="003E01F9">
              <w:t>7</w:t>
            </w:r>
            <w:r w:rsidRPr="00E261A3">
              <w:t>, considering the location and observations recorded. Also record any other details to help in assessing level of effect, including descriptions of the pleasantness (hedonic tone), how it made the complainant and the assessor feel (</w:t>
            </w:r>
            <w:proofErr w:type="spellStart"/>
            <w:r w:rsidRPr="00E261A3">
              <w:t>eg</w:t>
            </w:r>
            <w:proofErr w:type="spellEnd"/>
            <w:r w:rsidRPr="00E261A3">
              <w:t xml:space="preserve">, made me what to vomit, close windows </w:t>
            </w:r>
            <w:proofErr w:type="spellStart"/>
            <w:r w:rsidRPr="00E261A3">
              <w:t>etc</w:t>
            </w:r>
            <w:proofErr w:type="spellEnd"/>
            <w:r w:rsidRPr="00E261A3">
              <w:t>) and any description of the type of odour (</w:t>
            </w:r>
            <w:proofErr w:type="spellStart"/>
            <w:r w:rsidRPr="00E261A3">
              <w:t>eg</w:t>
            </w:r>
            <w:proofErr w:type="spellEnd"/>
            <w:r w:rsidRPr="00E261A3">
              <w:t>, rubbish-like, earthy, cut grass).</w:t>
            </w:r>
          </w:p>
          <w:p w14:paraId="29237C45" w14:textId="77777777" w:rsidR="001C3E7F" w:rsidRPr="00E261A3" w:rsidRDefault="001C3E7F" w:rsidP="001C3E7F">
            <w:pPr>
              <w:pStyle w:val="TableText"/>
              <w:ind w:left="284" w:hanging="284"/>
            </w:pPr>
            <w:r w:rsidRPr="00E261A3">
              <w:t>6</w:t>
            </w:r>
            <w:r w:rsidRPr="00E261A3">
              <w:tab/>
              <w:t>Assess the width of the odour plume by moving at right angles to the wind direction, where possible.</w:t>
            </w:r>
          </w:p>
          <w:p w14:paraId="516335A3" w14:textId="77777777" w:rsidR="001C3E7F" w:rsidRPr="00E261A3" w:rsidRDefault="001C3E7F" w:rsidP="001C3E7F">
            <w:pPr>
              <w:pStyle w:val="TableText"/>
              <w:ind w:left="284" w:hanging="284"/>
            </w:pPr>
            <w:r w:rsidRPr="00E261A3">
              <w:t>7</w:t>
            </w:r>
            <w:r w:rsidRPr="00E261A3">
              <w:tab/>
              <w:t>Record the time of departure from the complainant’s location.</w:t>
            </w:r>
          </w:p>
        </w:tc>
      </w:tr>
      <w:tr w:rsidR="001C3E7F" w:rsidRPr="00E261A3" w14:paraId="05E5491C" w14:textId="77777777" w:rsidTr="00EA19B1">
        <w:trPr>
          <w:cantSplit/>
        </w:trPr>
        <w:tc>
          <w:tcPr>
            <w:tcW w:w="1985" w:type="dxa"/>
          </w:tcPr>
          <w:p w14:paraId="312087A3" w14:textId="77777777" w:rsidR="001C3E7F" w:rsidRPr="00E261A3" w:rsidRDefault="001C3E7F" w:rsidP="001C3E7F">
            <w:pPr>
              <w:pStyle w:val="TableText"/>
            </w:pPr>
            <w:r w:rsidRPr="00E261A3">
              <w:t>Step 3: If there is an effect from odour and the source is identified</w:t>
            </w:r>
          </w:p>
        </w:tc>
        <w:tc>
          <w:tcPr>
            <w:tcW w:w="6520" w:type="dxa"/>
          </w:tcPr>
          <w:p w14:paraId="48004876" w14:textId="77777777" w:rsidR="001C3E7F" w:rsidRPr="00E261A3" w:rsidRDefault="001C3E7F" w:rsidP="001C3E7F">
            <w:pPr>
              <w:pStyle w:val="TableText"/>
              <w:ind w:left="284" w:hanging="284"/>
            </w:pPr>
            <w:r w:rsidRPr="00E261A3">
              <w:t>8</w:t>
            </w:r>
            <w:r w:rsidRPr="00E261A3">
              <w:tab/>
              <w:t>Assess the odour upwind of the suspected source. Where practicable, conduct a 360</w:t>
            </w:r>
            <w:r w:rsidRPr="00926871">
              <w:rPr>
                <w:vertAlign w:val="superscript"/>
              </w:rPr>
              <w:t>o</w:t>
            </w:r>
            <w:r w:rsidRPr="00E261A3">
              <w:t xml:space="preserve"> sweep around the source to eliminate other possible sources of odour.</w:t>
            </w:r>
          </w:p>
          <w:p w14:paraId="4DE8C550" w14:textId="77777777" w:rsidR="001C3E7F" w:rsidRPr="00E261A3" w:rsidRDefault="001C3E7F" w:rsidP="001C3E7F">
            <w:pPr>
              <w:pStyle w:val="TableText"/>
              <w:ind w:left="284" w:hanging="284"/>
            </w:pPr>
            <w:r w:rsidRPr="00E261A3">
              <w:t>9</w:t>
            </w:r>
            <w:r w:rsidRPr="00E261A3">
              <w:tab/>
              <w:t>Record any observations of recognisable odour at other locations surrounding the alleged source, including times of observations at each location.</w:t>
            </w:r>
          </w:p>
          <w:p w14:paraId="75E65DDC" w14:textId="77777777" w:rsidR="001C3E7F" w:rsidRPr="00E261A3" w:rsidRDefault="001C3E7F" w:rsidP="001C3E7F">
            <w:pPr>
              <w:pStyle w:val="TableText"/>
              <w:ind w:left="284" w:hanging="284"/>
            </w:pPr>
            <w:r w:rsidRPr="00E261A3">
              <w:t>10</w:t>
            </w:r>
            <w:r w:rsidRPr="00E261A3">
              <w:tab/>
              <w:t xml:space="preserve">Visit the site suspected of causing the odour and </w:t>
            </w:r>
            <w:proofErr w:type="gramStart"/>
            <w:r w:rsidRPr="00E261A3">
              <w:t>explain</w:t>
            </w:r>
            <w:proofErr w:type="gramEnd"/>
            <w:r w:rsidRPr="00E261A3">
              <w:t xml:space="preserve"> the findings of the investigation to site staff.</w:t>
            </w:r>
          </w:p>
          <w:p w14:paraId="21ABABEC" w14:textId="77777777" w:rsidR="001C3E7F" w:rsidRPr="00E261A3" w:rsidRDefault="001C3E7F" w:rsidP="001C3E7F">
            <w:pPr>
              <w:pStyle w:val="TableText"/>
              <w:ind w:left="284" w:hanging="284"/>
            </w:pPr>
            <w:r w:rsidRPr="00E261A3">
              <w:t>11</w:t>
            </w:r>
            <w:r w:rsidRPr="00E261A3">
              <w:tab/>
              <w:t>Confirm the site operations taking place at the time of the complaint and any other operations that may have occurred recently that may be related to the odour discharge.</w:t>
            </w:r>
          </w:p>
          <w:p w14:paraId="51EF3EE5" w14:textId="77777777" w:rsidR="001C3E7F" w:rsidRPr="00E261A3" w:rsidRDefault="001C3E7F" w:rsidP="001C3E7F">
            <w:pPr>
              <w:pStyle w:val="TableText"/>
              <w:ind w:left="284" w:hanging="284"/>
            </w:pPr>
            <w:r w:rsidRPr="00E261A3">
              <w:t>12</w:t>
            </w:r>
            <w:r w:rsidRPr="00E261A3">
              <w:tab/>
              <w:t>Request an explanation for the odour discharge (if appropriate, warn that their statement may be used in evidence).</w:t>
            </w:r>
          </w:p>
          <w:p w14:paraId="624CBFF0" w14:textId="77777777" w:rsidR="001C3E7F" w:rsidRPr="00E261A3" w:rsidRDefault="00B63509" w:rsidP="00B63509">
            <w:pPr>
              <w:pStyle w:val="TableText"/>
              <w:ind w:left="284" w:hanging="284"/>
            </w:pPr>
            <w:r w:rsidRPr="00E261A3">
              <w:t>13</w:t>
            </w:r>
            <w:r w:rsidRPr="00E261A3">
              <w:tab/>
            </w:r>
            <w:r w:rsidR="001C3E7F" w:rsidRPr="00E261A3">
              <w:t>Record the name(s) of persons spoken to at the site and their comments.</w:t>
            </w:r>
          </w:p>
          <w:p w14:paraId="356C57D8" w14:textId="77777777" w:rsidR="001C3E7F" w:rsidRPr="00E261A3" w:rsidRDefault="00B63509" w:rsidP="00B63509">
            <w:pPr>
              <w:pStyle w:val="TableText"/>
              <w:ind w:left="284" w:hanging="284"/>
            </w:pPr>
            <w:r w:rsidRPr="00E261A3">
              <w:t>14</w:t>
            </w:r>
            <w:r w:rsidRPr="00E261A3">
              <w:tab/>
            </w:r>
            <w:r w:rsidR="001C3E7F" w:rsidRPr="00E261A3">
              <w:t>Review monitoring and compliance with any consent conditions or rules in plans and take any samples, records or other evidence necessary to support any findings.</w:t>
            </w:r>
          </w:p>
          <w:p w14:paraId="1872C466" w14:textId="77777777" w:rsidR="001C3E7F" w:rsidRPr="00E261A3" w:rsidRDefault="00B63509" w:rsidP="00B63509">
            <w:pPr>
              <w:pStyle w:val="TableText"/>
              <w:ind w:left="284" w:hanging="284"/>
            </w:pPr>
            <w:r w:rsidRPr="00E261A3">
              <w:t>15</w:t>
            </w:r>
            <w:r w:rsidRPr="00E261A3">
              <w:tab/>
            </w:r>
            <w:r w:rsidR="001C3E7F" w:rsidRPr="00E261A3">
              <w:t>Investigate whether odours are from abnormal or normal operations and record evidence to support the conclusions made.</w:t>
            </w:r>
          </w:p>
        </w:tc>
      </w:tr>
      <w:tr w:rsidR="001C3E7F" w:rsidRPr="00E261A3" w14:paraId="1B7030C4" w14:textId="77777777" w:rsidTr="00EA19B1">
        <w:trPr>
          <w:cantSplit/>
        </w:trPr>
        <w:tc>
          <w:tcPr>
            <w:tcW w:w="1985" w:type="dxa"/>
          </w:tcPr>
          <w:p w14:paraId="483278A9" w14:textId="77777777" w:rsidR="001C3E7F" w:rsidRPr="00E261A3" w:rsidRDefault="001C3E7F" w:rsidP="001C3E7F">
            <w:pPr>
              <w:pStyle w:val="TableText"/>
            </w:pPr>
            <w:r w:rsidRPr="00E261A3">
              <w:t>Step 4: Make overall assessment</w:t>
            </w:r>
          </w:p>
        </w:tc>
        <w:tc>
          <w:tcPr>
            <w:tcW w:w="6520" w:type="dxa"/>
          </w:tcPr>
          <w:p w14:paraId="534BBBCB" w14:textId="77777777" w:rsidR="001C3E7F" w:rsidRPr="00E261A3" w:rsidRDefault="001C3E7F" w:rsidP="00B63509">
            <w:pPr>
              <w:pStyle w:val="TableText"/>
              <w:ind w:left="284" w:hanging="284"/>
            </w:pPr>
            <w:r w:rsidRPr="00E261A3">
              <w:t>16</w:t>
            </w:r>
            <w:r w:rsidRPr="00E261A3">
              <w:tab/>
              <w:t>Make an overall assessment of adverse effects beyond the boundary, as illustrated in figure 3.</w:t>
            </w:r>
          </w:p>
        </w:tc>
      </w:tr>
    </w:tbl>
    <w:p w14:paraId="7C2DC0C0" w14:textId="77777777" w:rsidR="00E3181E" w:rsidRPr="00E261A3" w:rsidRDefault="00E3181E" w:rsidP="00E3181E">
      <w:pPr>
        <w:pStyle w:val="Tableheading"/>
      </w:pPr>
      <w:bookmarkStart w:id="64" w:name="_Toc464484036"/>
      <w:r w:rsidRPr="00E261A3">
        <w:lastRenderedPageBreak/>
        <w:t xml:space="preserve">Table 7: </w:t>
      </w:r>
      <w:r w:rsidRPr="00E261A3">
        <w:tab/>
        <w:t>Assessment of odour effect</w:t>
      </w:r>
      <w:bookmarkEnd w:id="64"/>
    </w:p>
    <w:tbl>
      <w:tblPr>
        <w:tblW w:w="8520" w:type="dxa"/>
        <w:tblInd w:w="93"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582"/>
        <w:gridCol w:w="7938"/>
      </w:tblGrid>
      <w:tr w:rsidR="00E3181E" w:rsidRPr="00E261A3" w14:paraId="1E1DA172" w14:textId="77777777" w:rsidTr="00EA19B1">
        <w:trPr>
          <w:trHeight w:val="360"/>
        </w:trPr>
        <w:tc>
          <w:tcPr>
            <w:tcW w:w="582" w:type="dxa"/>
            <w:shd w:val="clear" w:color="auto" w:fill="auto"/>
            <w:noWrap/>
            <w:vAlign w:val="bottom"/>
            <w:hideMark/>
          </w:tcPr>
          <w:p w14:paraId="0248782B" w14:textId="77777777" w:rsidR="00E3181E" w:rsidRPr="00E261A3" w:rsidRDefault="00E3181E" w:rsidP="00EA19B1">
            <w:pPr>
              <w:pStyle w:val="TableText"/>
              <w:keepNext/>
            </w:pPr>
          </w:p>
        </w:tc>
        <w:tc>
          <w:tcPr>
            <w:tcW w:w="7938" w:type="dxa"/>
            <w:shd w:val="clear" w:color="auto" w:fill="auto"/>
            <w:noWrap/>
            <w:hideMark/>
          </w:tcPr>
          <w:p w14:paraId="3136CB2F" w14:textId="77777777" w:rsidR="00E3181E" w:rsidRPr="00E261A3" w:rsidRDefault="00E3181E" w:rsidP="00EA19B1">
            <w:pPr>
              <w:pStyle w:val="TableText"/>
              <w:keepNext/>
            </w:pPr>
            <w:r w:rsidRPr="00E261A3">
              <w:t xml:space="preserve">I did not detect any odour </w:t>
            </w:r>
          </w:p>
        </w:tc>
      </w:tr>
      <w:tr w:rsidR="00E3181E" w:rsidRPr="00E261A3" w14:paraId="7848E4FC" w14:textId="77777777" w:rsidTr="00EA19B1">
        <w:trPr>
          <w:trHeight w:val="360"/>
        </w:trPr>
        <w:tc>
          <w:tcPr>
            <w:tcW w:w="582" w:type="dxa"/>
            <w:shd w:val="clear" w:color="auto" w:fill="auto"/>
            <w:noWrap/>
            <w:vAlign w:val="bottom"/>
            <w:hideMark/>
          </w:tcPr>
          <w:p w14:paraId="71C754F3" w14:textId="77777777" w:rsidR="00E3181E" w:rsidRPr="00E261A3" w:rsidRDefault="00E3181E" w:rsidP="00EA19B1">
            <w:pPr>
              <w:pStyle w:val="TableText"/>
              <w:keepNext/>
            </w:pPr>
          </w:p>
        </w:tc>
        <w:tc>
          <w:tcPr>
            <w:tcW w:w="7938" w:type="dxa"/>
            <w:shd w:val="clear" w:color="auto" w:fill="auto"/>
            <w:noWrap/>
            <w:hideMark/>
          </w:tcPr>
          <w:p w14:paraId="0712D382" w14:textId="77777777" w:rsidR="00E3181E" w:rsidRPr="00E261A3" w:rsidRDefault="00E3181E" w:rsidP="00EA19B1">
            <w:pPr>
              <w:pStyle w:val="TableText"/>
              <w:keepNext/>
            </w:pPr>
            <w:r w:rsidRPr="00E261A3">
              <w:t>I did detect odour and consider it would not be objectionable at any location for any duration or frequency</w:t>
            </w:r>
          </w:p>
        </w:tc>
      </w:tr>
      <w:tr w:rsidR="00E3181E" w:rsidRPr="00E261A3" w14:paraId="4ABFB139" w14:textId="77777777" w:rsidTr="00EA19B1">
        <w:trPr>
          <w:trHeight w:val="360"/>
        </w:trPr>
        <w:tc>
          <w:tcPr>
            <w:tcW w:w="582" w:type="dxa"/>
            <w:shd w:val="clear" w:color="auto" w:fill="auto"/>
            <w:noWrap/>
            <w:vAlign w:val="bottom"/>
            <w:hideMark/>
          </w:tcPr>
          <w:p w14:paraId="1F8591AF" w14:textId="77777777" w:rsidR="00E3181E" w:rsidRPr="00E261A3" w:rsidRDefault="00E3181E" w:rsidP="00EA19B1">
            <w:pPr>
              <w:pStyle w:val="TableText"/>
              <w:keepNext/>
            </w:pPr>
          </w:p>
        </w:tc>
        <w:tc>
          <w:tcPr>
            <w:tcW w:w="7938" w:type="dxa"/>
            <w:shd w:val="clear" w:color="auto" w:fill="auto"/>
            <w:noWrap/>
            <w:hideMark/>
          </w:tcPr>
          <w:p w14:paraId="62329D0C" w14:textId="77777777" w:rsidR="00E3181E" w:rsidRPr="00E261A3" w:rsidRDefault="00E3181E" w:rsidP="00EA19B1">
            <w:pPr>
              <w:pStyle w:val="TableText"/>
              <w:keepNext/>
            </w:pPr>
            <w:r w:rsidRPr="00E261A3">
              <w:t>I did detect odour and consider it would not be objectionable, UNLESS it became continuous</w:t>
            </w:r>
          </w:p>
        </w:tc>
      </w:tr>
      <w:tr w:rsidR="00E3181E" w:rsidRPr="00E261A3" w14:paraId="30E0F512" w14:textId="77777777" w:rsidTr="00EA19B1">
        <w:trPr>
          <w:trHeight w:val="360"/>
        </w:trPr>
        <w:tc>
          <w:tcPr>
            <w:tcW w:w="582" w:type="dxa"/>
            <w:shd w:val="clear" w:color="auto" w:fill="auto"/>
            <w:noWrap/>
            <w:vAlign w:val="bottom"/>
            <w:hideMark/>
          </w:tcPr>
          <w:p w14:paraId="36FEA5B5" w14:textId="77777777" w:rsidR="00E3181E" w:rsidRPr="00E261A3" w:rsidRDefault="00E3181E" w:rsidP="00E3181E">
            <w:pPr>
              <w:pStyle w:val="TableText"/>
            </w:pPr>
          </w:p>
        </w:tc>
        <w:tc>
          <w:tcPr>
            <w:tcW w:w="7938" w:type="dxa"/>
            <w:shd w:val="clear" w:color="auto" w:fill="auto"/>
            <w:noWrap/>
            <w:hideMark/>
          </w:tcPr>
          <w:p w14:paraId="6227EDF7" w14:textId="77777777" w:rsidR="00E3181E" w:rsidRPr="00E261A3" w:rsidRDefault="00E3181E" w:rsidP="00E3181E">
            <w:pPr>
              <w:pStyle w:val="TableText"/>
            </w:pPr>
            <w:r w:rsidRPr="00E261A3">
              <w:t>I did detect odour and consider it would be objectionable if it occurred on a regular or frequent basis</w:t>
            </w:r>
          </w:p>
        </w:tc>
      </w:tr>
      <w:tr w:rsidR="00E3181E" w:rsidRPr="00E261A3" w14:paraId="5B93D865" w14:textId="77777777" w:rsidTr="00EA19B1">
        <w:trPr>
          <w:trHeight w:val="360"/>
        </w:trPr>
        <w:tc>
          <w:tcPr>
            <w:tcW w:w="582" w:type="dxa"/>
            <w:shd w:val="clear" w:color="auto" w:fill="auto"/>
            <w:noWrap/>
            <w:vAlign w:val="bottom"/>
            <w:hideMark/>
          </w:tcPr>
          <w:p w14:paraId="4126934C" w14:textId="77777777" w:rsidR="00E3181E" w:rsidRPr="00E261A3" w:rsidRDefault="00E3181E" w:rsidP="00E3181E">
            <w:pPr>
              <w:pStyle w:val="TableText"/>
            </w:pPr>
          </w:p>
        </w:tc>
        <w:tc>
          <w:tcPr>
            <w:tcW w:w="7938" w:type="dxa"/>
            <w:shd w:val="clear" w:color="auto" w:fill="auto"/>
            <w:noWrap/>
            <w:hideMark/>
          </w:tcPr>
          <w:p w14:paraId="7FEDA9B1" w14:textId="77777777" w:rsidR="00E3181E" w:rsidRPr="00E261A3" w:rsidRDefault="00E3181E" w:rsidP="00E3181E">
            <w:pPr>
              <w:pStyle w:val="TableText"/>
            </w:pPr>
            <w:r w:rsidRPr="00E261A3">
              <w:t>I did detect odour and consider it to be objectionable even in periods of short duration.</w:t>
            </w:r>
          </w:p>
        </w:tc>
      </w:tr>
    </w:tbl>
    <w:p w14:paraId="51E18683" w14:textId="77777777" w:rsidR="00E3181E" w:rsidRPr="00E261A3" w:rsidRDefault="00E3181E" w:rsidP="00EA19B1">
      <w:pPr>
        <w:spacing w:before="0" w:after="0"/>
      </w:pPr>
    </w:p>
    <w:p w14:paraId="53F2380A" w14:textId="12D8CFEE" w:rsidR="007E1FCF" w:rsidRDefault="007E1FCF" w:rsidP="00EA19B1">
      <w:pPr>
        <w:pStyle w:val="Figureheading"/>
        <w:spacing w:after="60"/>
      </w:pPr>
      <w:bookmarkStart w:id="65" w:name="_Toc464484022"/>
      <w:r w:rsidRPr="00E261A3">
        <w:t xml:space="preserve">Figure 3: </w:t>
      </w:r>
      <w:r w:rsidRPr="00E261A3">
        <w:tab/>
        <w:t>Factors to consider when determining adverse effect from odour</w:t>
      </w:r>
      <w:bookmarkEnd w:id="65"/>
    </w:p>
    <w:p w14:paraId="07D99F7C" w14:textId="11CD6A11" w:rsidR="007D7063" w:rsidRPr="007D7063" w:rsidRDefault="007D7063" w:rsidP="007D7063">
      <w:r w:rsidRPr="00E261A3">
        <w:rPr>
          <w:sz w:val="18"/>
          <w:szCs w:val="18"/>
        </w:rPr>
        <w:object w:dxaOrig="8476" w:dyaOrig="5026" w14:anchorId="42C81B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75pt;height:243pt" o:ole="" fillcolor="window">
            <v:imagedata r:id="rId32" o:title=""/>
          </v:shape>
          <o:OLEObject Type="Embed" ProgID="Word.Picture.8" ShapeID="_x0000_i1025" DrawAspect="Content" ObjectID="_1539671220" r:id="rId33"/>
        </w:object>
      </w:r>
    </w:p>
    <w:p w14:paraId="7B111249" w14:textId="77777777" w:rsidR="00055F91" w:rsidRPr="00E261A3" w:rsidRDefault="00055F91" w:rsidP="00055F91">
      <w:pPr>
        <w:pStyle w:val="BodyText"/>
      </w:pPr>
      <w:r w:rsidRPr="00E261A3">
        <w:t>When investigating a complaint it is important to complete all off-site investigations before going onto the site of the alleged odour source. This is for two reasons:</w:t>
      </w:r>
    </w:p>
    <w:p w14:paraId="58F77075" w14:textId="77777777" w:rsidR="00055F91" w:rsidRPr="00E261A3" w:rsidRDefault="00055F91" w:rsidP="00E9098C">
      <w:pPr>
        <w:pStyle w:val="BodyText"/>
        <w:numPr>
          <w:ilvl w:val="0"/>
          <w:numId w:val="13"/>
        </w:numPr>
        <w:spacing w:before="0"/>
      </w:pPr>
      <w:r w:rsidRPr="00E261A3">
        <w:t>(All assessors): It prevents an assessor from becoming desensitised from exposure to strong odours at the source before investigating the nature of the effects in the receiving environment</w:t>
      </w:r>
      <w:r w:rsidR="00103C2D">
        <w:t>.</w:t>
      </w:r>
    </w:p>
    <w:p w14:paraId="27A20EC0" w14:textId="77777777" w:rsidR="007E1FCF" w:rsidRPr="00E261A3" w:rsidRDefault="00055F91" w:rsidP="00E9098C">
      <w:pPr>
        <w:pStyle w:val="BodyText"/>
        <w:numPr>
          <w:ilvl w:val="0"/>
          <w:numId w:val="13"/>
        </w:numPr>
        <w:spacing w:before="0"/>
      </w:pPr>
      <w:r w:rsidRPr="00E261A3">
        <w:t>(Council officers): Under section 332 of the RMA, an enforcement officer can only enter a site to investigate if a breach is occurring – not to gather evidence of a confirmed contravention (this requires a search warrant).</w:t>
      </w:r>
    </w:p>
    <w:p w14:paraId="0F1C91DA" w14:textId="3E674294" w:rsidR="00D55744" w:rsidRPr="00E261A3" w:rsidRDefault="00D55744" w:rsidP="00D55744">
      <w:pPr>
        <w:pStyle w:val="BodyText"/>
      </w:pPr>
      <w:r w:rsidRPr="00E261A3">
        <w:t>Therefore, the recommended procedure is to do a FIDOL assessment offsite, undertake a 360 degree investigation and then enter the site to determine or confirm that the source of the odour is on the site. While not always practicable (</w:t>
      </w:r>
      <w:proofErr w:type="spellStart"/>
      <w:r w:rsidRPr="00E261A3">
        <w:t>eg</w:t>
      </w:r>
      <w:proofErr w:type="spellEnd"/>
      <w:r w:rsidRPr="00E261A3">
        <w:t xml:space="preserve">, due to terrain), the 360 degree investigation is critical in areas where other sources of odour may be present. </w:t>
      </w:r>
    </w:p>
    <w:p w14:paraId="56141137" w14:textId="3A491941" w:rsidR="00D55744" w:rsidRPr="00E261A3" w:rsidRDefault="00D55744" w:rsidP="00D55744">
      <w:pPr>
        <w:pStyle w:val="BodyText"/>
      </w:pPr>
      <w:r w:rsidRPr="00E261A3">
        <w:t>There will be circumstances where following each step in the procedure is unnecessary. Assessors should use their judgement to decide what is appropriate to the circumstances; for</w:t>
      </w:r>
      <w:r w:rsidR="00EA19B1">
        <w:t> </w:t>
      </w:r>
      <w:r w:rsidRPr="00E261A3">
        <w:t>example, when an odour is extremely intense, 10-minute observations may not be required to determine that an adverse effect is occurring. In a case like this, it is more important to go on site to determine the source of the odour, perhaps with an expectation that it may be able to be stopped. Departures from procedures should be documented, and the reasons stated.</w:t>
      </w:r>
    </w:p>
    <w:p w14:paraId="5AE54D96" w14:textId="77777777" w:rsidR="00D55744" w:rsidRPr="00E261A3" w:rsidRDefault="00D55744" w:rsidP="00D55744">
      <w:pPr>
        <w:pStyle w:val="BodyText"/>
      </w:pPr>
      <w:r w:rsidRPr="00E261A3">
        <w:lastRenderedPageBreak/>
        <w:t>Where there is an obvious shift in wind direction between the time the complaint was received and the time of the assessment, it may be more appropriate to go to the current position of the plume. If the wind is fluctuating, remain at the complainant’s location and carry out the 10-minute intensity assessment to obtain a picture of frequency and intensity as the complainant experiences it.</w:t>
      </w:r>
    </w:p>
    <w:p w14:paraId="29DE4ED5" w14:textId="77777777" w:rsidR="00D55744" w:rsidRPr="00E261A3" w:rsidRDefault="00D55744" w:rsidP="00D55744">
      <w:pPr>
        <w:pStyle w:val="BodyText"/>
      </w:pPr>
      <w:r w:rsidRPr="00E261A3">
        <w:t>Measurements of plume width can help identify sections of the community that are likely to be affected, and whether complaints could be expected from elsewhere. Plume width assessment can help determine if odour is fluctuating due to plume movement or emission variation. This helps to develop a general understanding of the nature of dispersion from the odour source, and may be used to identify whether there is odour from other sources. Plume width should be assessed by moving at right angles to the wind direction through the anticipated plume of odour.</w:t>
      </w:r>
    </w:p>
    <w:p w14:paraId="508304F7" w14:textId="2A837AE0" w:rsidR="00D55744" w:rsidRDefault="00D55744" w:rsidP="00D55744">
      <w:pPr>
        <w:pStyle w:val="BodyText"/>
      </w:pPr>
      <w:r w:rsidRPr="00E261A3">
        <w:t xml:space="preserve">Note that where an assessment is being carried out as part of routine monitoring and there is no </w:t>
      </w:r>
      <w:r w:rsidR="0053056C">
        <w:t>offensive or objectionable</w:t>
      </w:r>
      <w:r w:rsidRPr="00E261A3">
        <w:t xml:space="preserve"> odour, a traverse across the wind direction is sufficient, </w:t>
      </w:r>
      <w:r w:rsidR="0073628F">
        <w:t>with</w:t>
      </w:r>
      <w:r w:rsidRPr="00E261A3">
        <w:t xml:space="preserve"> a note </w:t>
      </w:r>
      <w:r w:rsidR="0073628F">
        <w:t xml:space="preserve">made </w:t>
      </w:r>
      <w:r w:rsidRPr="00E261A3">
        <w:t>of the direction, time and location of the inspection.</w:t>
      </w:r>
    </w:p>
    <w:p w14:paraId="754CDA64" w14:textId="30836FBD" w:rsidR="007A2873" w:rsidRPr="00E261A3" w:rsidRDefault="007A2873" w:rsidP="00D55744">
      <w:pPr>
        <w:pStyle w:val="BodyText"/>
      </w:pPr>
      <w:r>
        <w:t xml:space="preserve">It is important that assessment of potential odour </w:t>
      </w:r>
      <w:r>
        <w:rPr>
          <w:i/>
        </w:rPr>
        <w:t>effects</w:t>
      </w:r>
      <w:r>
        <w:t xml:space="preserve"> accounts for the potential for human exposure. This means that assessments should be carried out at locations close to where people are likely to be exposed (noting that this may not be immediately at the boundary of the premises).</w:t>
      </w:r>
    </w:p>
    <w:p w14:paraId="4D624B6D" w14:textId="77777777" w:rsidR="00D55744" w:rsidRPr="00E261A3" w:rsidRDefault="00D55744" w:rsidP="00D55744">
      <w:pPr>
        <w:pStyle w:val="Heading4"/>
      </w:pPr>
      <w:r w:rsidRPr="00E261A3">
        <w:t>Special considerations – council complaint response</w:t>
      </w:r>
    </w:p>
    <w:p w14:paraId="4EF46A51" w14:textId="77777777" w:rsidR="00D55744" w:rsidRPr="00E261A3" w:rsidRDefault="00D55744" w:rsidP="00D55744">
      <w:pPr>
        <w:pStyle w:val="BodyText"/>
      </w:pPr>
      <w:r w:rsidRPr="00E261A3">
        <w:t xml:space="preserve">Council officers (or nominated representatives) should carry out a site investigation in response to an odour complaint. Good practice is for officers to respond within 90 minutes of the complaint being made. In larger regions these response times may be impractical, and training other council staff or employing independent assessors should be considered. </w:t>
      </w:r>
    </w:p>
    <w:p w14:paraId="119F777A" w14:textId="1F556FF3" w:rsidR="00D55744" w:rsidRPr="00E261A3" w:rsidRDefault="00D55744" w:rsidP="00D55744">
      <w:pPr>
        <w:pStyle w:val="BodyText"/>
      </w:pPr>
      <w:r w:rsidRPr="00E261A3">
        <w:t xml:space="preserve">It is </w:t>
      </w:r>
      <w:r w:rsidR="00D46E2F">
        <w:t>nearly impossible</w:t>
      </w:r>
      <w:r w:rsidRPr="00E261A3">
        <w:t xml:space="preserve"> to validate complaints in every instance, because odour emissions are </w:t>
      </w:r>
      <w:r w:rsidR="00D46E2F">
        <w:t>typically</w:t>
      </w:r>
      <w:r w:rsidRPr="00E261A3">
        <w:t xml:space="preserve"> highly variable with time. For example, an odour’s intensity may lessen or disappear by the time an officer arrives to investigate a complaint, irrespective of the response time. This may be due to a varying odour emission, varying wind speed or atmospheric stability, or simply the time elapsed since the odour complaint was received and when the officer makes it to the site.</w:t>
      </w:r>
    </w:p>
    <w:p w14:paraId="2DB732D4" w14:textId="77777777" w:rsidR="00D55744" w:rsidRPr="00E261A3" w:rsidRDefault="00D55744" w:rsidP="00D55744">
      <w:pPr>
        <w:pStyle w:val="BodyText"/>
      </w:pPr>
      <w:r w:rsidRPr="00E261A3">
        <w:t xml:space="preserve">Council officers should always provide a copy of their report to the site management of the alleged odour source. This allows site management to check the details of the </w:t>
      </w:r>
      <w:proofErr w:type="gramStart"/>
      <w:r w:rsidRPr="00E261A3">
        <w:t>report,</w:t>
      </w:r>
      <w:proofErr w:type="gramEnd"/>
      <w:r w:rsidRPr="00E261A3">
        <w:t xml:space="preserve"> note the problem and make any response necessary. Complainants often want to remain confidential, so this needs to be considered when passing information to site management. Complainants should be encouraged to be identified and reassured that complaints are a means of gathering information that can help to diagnose a problem on site.</w:t>
      </w:r>
    </w:p>
    <w:p w14:paraId="6825A8A2" w14:textId="3A2C8379" w:rsidR="00D55744" w:rsidRPr="00E261A3" w:rsidRDefault="00D55744" w:rsidP="00D55744">
      <w:pPr>
        <w:pStyle w:val="BodyText"/>
      </w:pPr>
      <w:r w:rsidRPr="00E261A3">
        <w:t xml:space="preserve">Some </w:t>
      </w:r>
      <w:proofErr w:type="gramStart"/>
      <w:r w:rsidRPr="00E261A3">
        <w:t>councils</w:t>
      </w:r>
      <w:proofErr w:type="gramEnd"/>
      <w:r w:rsidRPr="00E261A3">
        <w:t xml:space="preserve"> have adopted an approach of carrying out proactive investigations. This involves visiting a site at times when odours are likely to occur, and is based on previous complaint records, weather conditions and/or time of day when odour effects are more likely to occur. This approach is particularly useful for batch processes (</w:t>
      </w:r>
      <w:proofErr w:type="spellStart"/>
      <w:r w:rsidRPr="00E261A3">
        <w:t>eg</w:t>
      </w:r>
      <w:proofErr w:type="spellEnd"/>
      <w:r w:rsidRPr="00E261A3">
        <w:t xml:space="preserve">, coffee roasting, asphalt plants) and for situations where the officer has had difficulty validating complaints due to response time after a complaint is logged. Usually validation problems are due to changing weather conditions or short-duration odour events. This approach is also useful for </w:t>
      </w:r>
      <w:r w:rsidRPr="00E261A3">
        <w:lastRenderedPageBreak/>
        <w:t>determining whether complainants may be being vexatious</w:t>
      </w:r>
      <w:r w:rsidR="00CD0809">
        <w:t xml:space="preserve"> (</w:t>
      </w:r>
      <w:proofErr w:type="spellStart"/>
      <w:r w:rsidR="00CD0809">
        <w:t>i</w:t>
      </w:r>
      <w:r w:rsidR="002731AE">
        <w:t>e</w:t>
      </w:r>
      <w:proofErr w:type="spellEnd"/>
      <w:r w:rsidR="00CD0809">
        <w:t>,</w:t>
      </w:r>
      <w:r w:rsidR="002731AE">
        <w:t xml:space="preserve"> meritless</w:t>
      </w:r>
      <w:r w:rsidR="00EB255E">
        <w:t xml:space="preserve"> or an abuse of process</w:t>
      </w:r>
      <w:r w:rsidR="002731AE">
        <w:t>)</w:t>
      </w:r>
      <w:r w:rsidRPr="00E261A3">
        <w:t>. Some examples of proactive monitoring are given in the case studies below.</w:t>
      </w:r>
    </w:p>
    <w:p w14:paraId="07C342D8" w14:textId="064AA734" w:rsidR="00055F91" w:rsidRDefault="00D55744" w:rsidP="00275D25">
      <w:pPr>
        <w:pStyle w:val="BodyText"/>
        <w:spacing w:after="240"/>
      </w:pPr>
      <w:r w:rsidRPr="00E261A3">
        <w:t>Given resource constraints, councils may need to adopt a strategic approach to responding to odour complaints. For example, it may be not be productive to repeatedly investigate complaints from a site that is in the process of upgrading. Efforts could be concentrated elsewhere until the site has completed its upgrade</w:t>
      </w:r>
      <w:r w:rsidR="00DF3533">
        <w:t xml:space="preserve"> (refer to </w:t>
      </w:r>
      <w:hyperlink w:anchor="_Appendix_1:_Odour" w:history="1">
        <w:r w:rsidR="00DF3533" w:rsidRPr="00DF3533">
          <w:rPr>
            <w:rStyle w:val="Hyperlink"/>
          </w:rPr>
          <w:t>Appendix 1</w:t>
        </w:r>
      </w:hyperlink>
      <w:r w:rsidR="00DF3533">
        <w:t xml:space="preserve"> for odour management plans)</w:t>
      </w:r>
      <w:r w:rsidRPr="00E261A3">
        <w:t>. Similarly, while it may initially be resource intensive to educate a site about the importance of swiftly addressing odour complaints, ultimately it may get results with improved performance in the long term.</w:t>
      </w:r>
    </w:p>
    <w:tbl>
      <w:tblPr>
        <w:tblW w:w="839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ook w:val="04A0" w:firstRow="1" w:lastRow="0" w:firstColumn="1" w:lastColumn="0" w:noHBand="0" w:noVBand="1"/>
      </w:tblPr>
      <w:tblGrid>
        <w:gridCol w:w="8392"/>
      </w:tblGrid>
      <w:tr w:rsidR="00852355" w:rsidRPr="006B77BB" w14:paraId="1BDEC66B" w14:textId="77777777" w:rsidTr="003F2CC8">
        <w:trPr>
          <w:cantSplit/>
        </w:trPr>
        <w:tc>
          <w:tcPr>
            <w:tcW w:w="8505" w:type="dxa"/>
            <w:tcBorders>
              <w:top w:val="single" w:sz="4" w:space="0" w:color="0F7B7D"/>
              <w:left w:val="single" w:sz="4" w:space="0" w:color="0F7B7D"/>
              <w:bottom w:val="nil"/>
              <w:right w:val="single" w:sz="4" w:space="0" w:color="0F7B7D"/>
            </w:tcBorders>
            <w:shd w:val="clear" w:color="auto" w:fill="0F7B7D"/>
            <w:vAlign w:val="center"/>
          </w:tcPr>
          <w:p w14:paraId="4274F4C3" w14:textId="45E24344" w:rsidR="00852355" w:rsidRPr="006B77BB" w:rsidDel="00D5390D" w:rsidRDefault="00852355" w:rsidP="00AE6CB7">
            <w:pPr>
              <w:pStyle w:val="Casestudyheading"/>
            </w:pPr>
            <w:r w:rsidRPr="00852355">
              <w:t>Case studies: proactive monitoring</w:t>
            </w:r>
          </w:p>
        </w:tc>
      </w:tr>
      <w:tr w:rsidR="00852355" w:rsidRPr="006B77BB" w14:paraId="6958203D" w14:textId="77777777" w:rsidTr="003F2CC8">
        <w:trPr>
          <w:cantSplit/>
        </w:trPr>
        <w:tc>
          <w:tcPr>
            <w:tcW w:w="8505" w:type="dxa"/>
            <w:tcBorders>
              <w:top w:val="nil"/>
              <w:left w:val="single" w:sz="4" w:space="0" w:color="CFE5E5"/>
              <w:bottom w:val="single" w:sz="4" w:space="0" w:color="CFE5E5"/>
              <w:right w:val="single" w:sz="4" w:space="0" w:color="CFE5E5"/>
            </w:tcBorders>
            <w:shd w:val="clear" w:color="auto" w:fill="CFE5E5"/>
          </w:tcPr>
          <w:p w14:paraId="72DA61C7" w14:textId="77777777" w:rsidR="00852355" w:rsidRPr="00E261A3" w:rsidRDefault="00852355" w:rsidP="00852355">
            <w:pPr>
              <w:pStyle w:val="Greentext-casestudytables"/>
              <w:spacing w:before="240"/>
            </w:pPr>
            <w:r w:rsidRPr="00E261A3">
              <w:t>In one case where the council was having difficulty validating complaints, proactive monitoring gave the council confidence to go to the parties with a case that they did not consider the odour was causing an objectionable effect. A review of this case by the Parliamentary Commissioner, the local MP</w:t>
            </w:r>
            <w:r>
              <w:t>,</w:t>
            </w:r>
            <w:r w:rsidRPr="00E261A3">
              <w:t xml:space="preserve"> and the ombudsman resulted in the council’s position being accepted and no further action was needed, saving resources in the long run.</w:t>
            </w:r>
          </w:p>
          <w:p w14:paraId="4E428794" w14:textId="1BCAA2DA" w:rsidR="00852355" w:rsidRPr="00852355" w:rsidRDefault="00852355" w:rsidP="00852355">
            <w:pPr>
              <w:pStyle w:val="Greentext-casestudytables"/>
              <w:spacing w:after="240"/>
            </w:pPr>
            <w:r w:rsidRPr="00E261A3">
              <w:t>In another case proactive monitoring allowed the council to quickly confirm that there was a legitimate problem and the council was able to convince the discharger to take action to resolve the problem, again saving time and resources.</w:t>
            </w:r>
          </w:p>
        </w:tc>
      </w:tr>
    </w:tbl>
    <w:p w14:paraId="0BED59FC" w14:textId="77777777" w:rsidR="003D3EC8" w:rsidRPr="00256EA1" w:rsidRDefault="003D3EC8" w:rsidP="00275D25">
      <w:pPr>
        <w:pStyle w:val="BodyText"/>
        <w:spacing w:after="0"/>
      </w:pPr>
    </w:p>
    <w:p w14:paraId="2BA1D338" w14:textId="77777777" w:rsidR="003D3EC8" w:rsidRPr="00E261A3" w:rsidRDefault="003D3EC8" w:rsidP="003D3EC8">
      <w:pPr>
        <w:pStyle w:val="Boxheading"/>
      </w:pPr>
      <w:r w:rsidRPr="00E261A3">
        <w:t>Key points</w:t>
      </w:r>
    </w:p>
    <w:p w14:paraId="7A30C76F" w14:textId="2739FE16" w:rsidR="003D3EC8" w:rsidRPr="00E261A3" w:rsidRDefault="003D3EC8" w:rsidP="003D3EC8">
      <w:pPr>
        <w:pStyle w:val="Box"/>
      </w:pPr>
      <w:r w:rsidRPr="00E261A3">
        <w:t xml:space="preserve">Follow the complaint investigation and reporting procedure specified in table </w:t>
      </w:r>
      <w:r w:rsidR="003E01F9">
        <w:t>6</w:t>
      </w:r>
      <w:r w:rsidRPr="00E261A3">
        <w:t xml:space="preserve"> to investigate reported odour complaints. </w:t>
      </w:r>
    </w:p>
    <w:p w14:paraId="3C5FE117" w14:textId="77777777" w:rsidR="00C046E8" w:rsidRPr="00E261A3" w:rsidRDefault="003D3EC8" w:rsidP="003D3EC8">
      <w:pPr>
        <w:pStyle w:val="Box"/>
        <w:spacing w:before="0"/>
      </w:pPr>
      <w:r w:rsidRPr="00E261A3">
        <w:t>Complete all beyond-the-boundary observations before going on to the site of the odour source.</w:t>
      </w:r>
    </w:p>
    <w:p w14:paraId="454AFB42" w14:textId="51DF6599" w:rsidR="003D3EC8" w:rsidRPr="00E261A3" w:rsidRDefault="003D3EC8" w:rsidP="00256EA1">
      <w:pPr>
        <w:pStyle w:val="Heading3"/>
        <w:spacing w:before="480"/>
      </w:pPr>
      <w:r w:rsidRPr="00E261A3">
        <w:t>4.1.</w:t>
      </w:r>
      <w:r w:rsidR="00310B18">
        <w:t>3</w:t>
      </w:r>
      <w:r w:rsidRPr="00E261A3">
        <w:tab/>
        <w:t>Investigating procedures for site workers</w:t>
      </w:r>
    </w:p>
    <w:p w14:paraId="6895ECE3" w14:textId="5670CA28" w:rsidR="003D3EC8" w:rsidRPr="00256EA1" w:rsidRDefault="003D3EC8" w:rsidP="00256EA1">
      <w:pPr>
        <w:pStyle w:val="BodyText"/>
      </w:pPr>
      <w:r w:rsidRPr="00E261A3">
        <w:t>Where the site has a resource consen</w:t>
      </w:r>
      <w:r w:rsidRPr="00256EA1">
        <w:t>t to discharge contaminants to air, good practice is for</w:t>
      </w:r>
      <w:r w:rsidR="00936A96" w:rsidRPr="00256EA1">
        <w:t> </w:t>
      </w:r>
      <w:r w:rsidRPr="00256EA1">
        <w:t>a</w:t>
      </w:r>
      <w:r w:rsidR="00584E24" w:rsidRPr="00256EA1">
        <w:t> </w:t>
      </w:r>
      <w:r w:rsidRPr="00256EA1">
        <w:t xml:space="preserve">condition of the consent to require records of odour complaints be kept, and to investigate and report any odour complaints received. </w:t>
      </w:r>
      <w:r w:rsidR="00EB61E5" w:rsidRPr="00256EA1">
        <w:t>This can be particularly useful if council officers are unable to respond quickly or complaints come directly to site staff.</w:t>
      </w:r>
      <w:r w:rsidR="00491557" w:rsidRPr="00256EA1">
        <w:t xml:space="preserve"> </w:t>
      </w:r>
      <w:r w:rsidRPr="00256EA1">
        <w:t xml:space="preserve">Similarly, odour management plans often require site personnel to undertake routine </w:t>
      </w:r>
      <w:r w:rsidR="00AA775F" w:rsidRPr="00256EA1">
        <w:t xml:space="preserve">odour monitoring </w:t>
      </w:r>
      <w:r w:rsidR="00EB61E5" w:rsidRPr="00256EA1">
        <w:t>and/</w:t>
      </w:r>
      <w:r w:rsidRPr="00256EA1">
        <w:t xml:space="preserve">or ad hoc </w:t>
      </w:r>
      <w:r w:rsidR="00EB61E5" w:rsidRPr="00256EA1">
        <w:t xml:space="preserve">proactive </w:t>
      </w:r>
      <w:r w:rsidRPr="00256EA1">
        <w:t xml:space="preserve">odour investigations. </w:t>
      </w:r>
    </w:p>
    <w:p w14:paraId="5AADBF78" w14:textId="707A8B62" w:rsidR="003D3EC8" w:rsidRPr="00256EA1" w:rsidRDefault="003D3EC8" w:rsidP="00256EA1">
      <w:pPr>
        <w:pStyle w:val="BodyText"/>
      </w:pPr>
      <w:r w:rsidRPr="00256EA1">
        <w:t xml:space="preserve">In all cases, odour investigations by the site workers should generally follow the same approach as outlined in table </w:t>
      </w:r>
      <w:r w:rsidR="003E01F9" w:rsidRPr="00256EA1">
        <w:t>6</w:t>
      </w:r>
      <w:r w:rsidRPr="00256EA1">
        <w:t xml:space="preserve">. While site staff should still objectively determine whether an adverse effect is occurring, their additional driver </w:t>
      </w:r>
      <w:r w:rsidR="00926871" w:rsidRPr="00256EA1">
        <w:t>is often</w:t>
      </w:r>
      <w:r w:rsidRPr="00256EA1">
        <w:t xml:space="preserve"> be to undertake a course of action to remedy any identified problem(s). </w:t>
      </w:r>
    </w:p>
    <w:p w14:paraId="569733DC" w14:textId="3EE39C87" w:rsidR="003D3EC8" w:rsidRPr="00E261A3" w:rsidRDefault="003D3EC8" w:rsidP="00256EA1">
      <w:pPr>
        <w:pStyle w:val="BodyText"/>
      </w:pPr>
      <w:r w:rsidRPr="00256EA1">
        <w:t>In responding to odour compl</w:t>
      </w:r>
      <w:r w:rsidRPr="00E261A3">
        <w:t xml:space="preserve">aints, site workers need to be </w:t>
      </w:r>
      <w:r w:rsidR="00AA775F">
        <w:t xml:space="preserve">keenly </w:t>
      </w:r>
      <w:r w:rsidRPr="00E261A3">
        <w:t xml:space="preserve">aware of potential desensitisation because they work at the site in question. Where feasible, site workers </w:t>
      </w:r>
      <w:r w:rsidRPr="00E261A3">
        <w:lastRenderedPageBreak/>
        <w:t>investigating odour complaints should not be working regularly in close proximity to odour sources. Site workers should also:</w:t>
      </w:r>
    </w:p>
    <w:p w14:paraId="01AD73E4" w14:textId="3720AAB3" w:rsidR="003D3EC8" w:rsidRPr="00E52581" w:rsidRDefault="003D3EC8" w:rsidP="003D3EC8">
      <w:pPr>
        <w:pStyle w:val="Bullet"/>
      </w:pPr>
      <w:r w:rsidRPr="00E52581">
        <w:t>undertake a 360 degree assessment before visiting the complainant</w:t>
      </w:r>
    </w:p>
    <w:p w14:paraId="764393B1" w14:textId="77777777" w:rsidR="003D3EC8" w:rsidRPr="00E261A3" w:rsidRDefault="003D3EC8" w:rsidP="003D3EC8">
      <w:pPr>
        <w:pStyle w:val="Bullet"/>
      </w:pPr>
      <w:r w:rsidRPr="00E261A3">
        <w:t xml:space="preserve">be prompt and courteous when talking to the public </w:t>
      </w:r>
    </w:p>
    <w:p w14:paraId="1985F168" w14:textId="77777777" w:rsidR="003D3EC8" w:rsidRPr="00E261A3" w:rsidRDefault="003D3EC8" w:rsidP="003D3EC8">
      <w:pPr>
        <w:pStyle w:val="Bullet"/>
      </w:pPr>
      <w:r w:rsidRPr="00E261A3">
        <w:t xml:space="preserve">take complaints seriously </w:t>
      </w:r>
    </w:p>
    <w:p w14:paraId="428ACFD0" w14:textId="77777777" w:rsidR="003D3EC8" w:rsidRPr="00E261A3" w:rsidRDefault="003D3EC8" w:rsidP="002F1C41">
      <w:pPr>
        <w:pStyle w:val="Bullet"/>
        <w:tabs>
          <w:tab w:val="clear" w:pos="397"/>
          <w:tab w:val="clear" w:pos="567"/>
        </w:tabs>
        <w:ind w:left="426" w:hanging="426"/>
      </w:pPr>
      <w:r w:rsidRPr="00E261A3">
        <w:t>keep in mind that odour effects are perception based; people’s perceptions may be different, but are equally valid</w:t>
      </w:r>
    </w:p>
    <w:p w14:paraId="62533EC5" w14:textId="77777777" w:rsidR="003D3EC8" w:rsidRPr="00E261A3" w:rsidRDefault="003D3EC8" w:rsidP="002F1C41">
      <w:pPr>
        <w:pStyle w:val="Bullet"/>
        <w:tabs>
          <w:tab w:val="clear" w:pos="397"/>
          <w:tab w:val="clear" w:pos="567"/>
        </w:tabs>
        <w:spacing w:after="200"/>
        <w:ind w:left="426" w:hanging="426"/>
      </w:pPr>
      <w:proofErr w:type="gramStart"/>
      <w:r w:rsidRPr="00E261A3">
        <w:t>understand</w:t>
      </w:r>
      <w:proofErr w:type="gramEnd"/>
      <w:r w:rsidRPr="00E261A3">
        <w:t xml:space="preserve"> that acute odour effects can be very difficult to validate (depending on the vagaries of the wind).</w:t>
      </w:r>
    </w:p>
    <w:p w14:paraId="2E9BEE19" w14:textId="77777777" w:rsidR="00995C7A" w:rsidRPr="00E261A3" w:rsidRDefault="00995C7A" w:rsidP="00995C7A">
      <w:pPr>
        <w:pStyle w:val="Boxheading"/>
      </w:pPr>
      <w:r w:rsidRPr="00E261A3">
        <w:t>Key points</w:t>
      </w:r>
    </w:p>
    <w:p w14:paraId="2F0A0974" w14:textId="06172597" w:rsidR="00995C7A" w:rsidRPr="00E261A3" w:rsidRDefault="00833F59" w:rsidP="00995C7A">
      <w:pPr>
        <w:pStyle w:val="Box"/>
      </w:pPr>
      <w:r>
        <w:t>Where practicable, a</w:t>
      </w:r>
      <w:r w:rsidR="00995C7A" w:rsidRPr="00E261A3">
        <w:t xml:space="preserve">ssessors should complete all beyond-the-boundary observations before going on to the site of the odour source. </w:t>
      </w:r>
    </w:p>
    <w:p w14:paraId="2F196ED9" w14:textId="7F656BA4" w:rsidR="00995C7A" w:rsidRPr="00E261A3" w:rsidRDefault="00995C7A" w:rsidP="00256EA1">
      <w:pPr>
        <w:pStyle w:val="Box"/>
        <w:spacing w:before="80"/>
      </w:pPr>
      <w:r w:rsidRPr="00E261A3">
        <w:t xml:space="preserve">Consent holders should: </w:t>
      </w:r>
    </w:p>
    <w:p w14:paraId="7DBE4E26" w14:textId="3CF8CEE5" w:rsidR="00995C7A" w:rsidRPr="00E261A3" w:rsidRDefault="00995C7A" w:rsidP="00995C7A">
      <w:pPr>
        <w:pStyle w:val="Boxbullet"/>
      </w:pPr>
      <w:r w:rsidRPr="00E261A3">
        <w:t>take complaints seriously and respond promptly</w:t>
      </w:r>
      <w:r w:rsidR="00AA775F">
        <w:t xml:space="preserve"> and courteously</w:t>
      </w:r>
    </w:p>
    <w:p w14:paraId="08C90769" w14:textId="77777777" w:rsidR="00995C7A" w:rsidRPr="00E261A3" w:rsidRDefault="00995C7A" w:rsidP="00995C7A">
      <w:pPr>
        <w:pStyle w:val="Boxbullet"/>
      </w:pPr>
      <w:r w:rsidRPr="00E261A3">
        <w:t xml:space="preserve">keep records of odour complaints </w:t>
      </w:r>
    </w:p>
    <w:p w14:paraId="232E0783" w14:textId="0A0B14A0" w:rsidR="003D3EC8" w:rsidRPr="00E261A3" w:rsidRDefault="00995C7A" w:rsidP="00995C7A">
      <w:pPr>
        <w:pStyle w:val="Boxbullet"/>
      </w:pPr>
      <w:proofErr w:type="gramStart"/>
      <w:r w:rsidRPr="00E261A3">
        <w:t>follow</w:t>
      </w:r>
      <w:proofErr w:type="gramEnd"/>
      <w:r w:rsidRPr="00E261A3">
        <w:t xml:space="preserve"> the procedures outlined in table </w:t>
      </w:r>
      <w:r w:rsidR="003E01F9">
        <w:t>6</w:t>
      </w:r>
      <w:r w:rsidRPr="00E261A3">
        <w:t xml:space="preserve"> when investigating a complaint or undertaking routine monitoring.</w:t>
      </w:r>
    </w:p>
    <w:p w14:paraId="37E2E131" w14:textId="55E2ECD2" w:rsidR="00995C7A" w:rsidRPr="00E261A3" w:rsidRDefault="00310B18" w:rsidP="00995C7A">
      <w:pPr>
        <w:pStyle w:val="Heading3"/>
        <w:spacing w:before="480"/>
      </w:pPr>
      <w:r>
        <w:t>4.1.4</w:t>
      </w:r>
      <w:r w:rsidR="00995C7A" w:rsidRPr="00E261A3">
        <w:tab/>
        <w:t>Vexatious complaints</w:t>
      </w:r>
    </w:p>
    <w:p w14:paraId="15E5DBE9" w14:textId="5C7FFA93" w:rsidR="00995C7A" w:rsidRPr="00E261A3" w:rsidRDefault="00995C7A" w:rsidP="00995C7A">
      <w:pPr>
        <w:pStyle w:val="BodyText"/>
      </w:pPr>
      <w:r w:rsidRPr="00E261A3">
        <w:t>Councils have a duty under section 35(5)(</w:t>
      </w:r>
      <w:proofErr w:type="spellStart"/>
      <w:r w:rsidRPr="00E261A3">
        <w:t>i</w:t>
      </w:r>
      <w:proofErr w:type="spellEnd"/>
      <w:r w:rsidRPr="00E261A3">
        <w:t>) of the RMA to record a summary of all written complaints received of alleged breaches of the RMA, and details of how the complaint was dealt with. Given the potential seriousness of adverse effects from odour</w:t>
      </w:r>
      <w:r w:rsidR="00FB6A44">
        <w:t xml:space="preserve"> </w:t>
      </w:r>
      <w:r w:rsidR="006B1C93">
        <w:t>(</w:t>
      </w:r>
      <w:r w:rsidR="00FB6A44">
        <w:t xml:space="preserve">as outlined in </w:t>
      </w:r>
      <w:hyperlink w:anchor="_2_.3_Effects" w:history="1">
        <w:r w:rsidR="00FB6A44" w:rsidRPr="00FB6A44">
          <w:rPr>
            <w:rStyle w:val="Hyperlink"/>
          </w:rPr>
          <w:t>section 2.3</w:t>
        </w:r>
      </w:hyperlink>
      <w:r w:rsidR="006B1C93">
        <w:t>),</w:t>
      </w:r>
      <w:r w:rsidRPr="00E261A3">
        <w:t xml:space="preserve"> complaints should be taken seriously and responded to as promptly as possible. </w:t>
      </w:r>
    </w:p>
    <w:p w14:paraId="714488D7" w14:textId="4F9ABA89" w:rsidR="00A803E1" w:rsidRDefault="00680E9E" w:rsidP="00256EA1">
      <w:pPr>
        <w:pStyle w:val="BodyText"/>
      </w:pPr>
      <w:r>
        <w:t>V</w:t>
      </w:r>
      <w:r w:rsidR="00995C7A" w:rsidRPr="00E261A3">
        <w:t>exatious complaint</w:t>
      </w:r>
      <w:r w:rsidR="00A803E1">
        <w:t>s are complaints that are:</w:t>
      </w:r>
    </w:p>
    <w:p w14:paraId="68060BFD" w14:textId="70DF6E6F" w:rsidR="00A803E1" w:rsidRPr="00A803E1" w:rsidRDefault="00A803E1" w:rsidP="00256EA1">
      <w:pPr>
        <w:pStyle w:val="Bullet"/>
      </w:pPr>
      <w:r w:rsidRPr="00A803E1">
        <w:t>frivolous, meritless, or otherwise made without sufficient grounds</w:t>
      </w:r>
      <w:r w:rsidR="00AB5F26">
        <w:t>,</w:t>
      </w:r>
      <w:r w:rsidR="00AB5F26" w:rsidRPr="00A803E1">
        <w:t xml:space="preserve"> </w:t>
      </w:r>
      <w:r w:rsidRPr="00A803E1">
        <w:t>or</w:t>
      </w:r>
    </w:p>
    <w:p w14:paraId="671A7469" w14:textId="63C8C9B6" w:rsidR="00A803E1" w:rsidRPr="00A803E1" w:rsidRDefault="00A803E1" w:rsidP="002F1C41">
      <w:pPr>
        <w:pStyle w:val="Bullet"/>
        <w:tabs>
          <w:tab w:val="clear" w:pos="397"/>
          <w:tab w:val="clear" w:pos="567"/>
        </w:tabs>
        <w:ind w:left="426" w:hanging="426"/>
      </w:pPr>
      <w:proofErr w:type="gramStart"/>
      <w:r w:rsidRPr="00A803E1">
        <w:t>made</w:t>
      </w:r>
      <w:proofErr w:type="gramEnd"/>
      <w:r w:rsidRPr="00A803E1">
        <w:t xml:space="preserve"> for an improper or illegitimate purpose or made as an abuse of process</w:t>
      </w:r>
      <w:r w:rsidR="00CD0809">
        <w:t>,</w:t>
      </w:r>
      <w:r w:rsidRPr="00A803E1">
        <w:t xml:space="preserve"> </w:t>
      </w:r>
      <w:proofErr w:type="spellStart"/>
      <w:r w:rsidRPr="00A803E1">
        <w:t>ie</w:t>
      </w:r>
      <w:proofErr w:type="spellEnd"/>
      <w:r w:rsidR="00CD0809">
        <w:t>,</w:t>
      </w:r>
      <w:r w:rsidRPr="00A803E1">
        <w:t xml:space="preserve"> solely to harass, obstruct, cause financial </w:t>
      </w:r>
      <w:proofErr w:type="spellStart"/>
      <w:r w:rsidRPr="00A803E1">
        <w:t>burdern</w:t>
      </w:r>
      <w:proofErr w:type="spellEnd"/>
      <w:r w:rsidRPr="00A803E1">
        <w:t>, or anno</w:t>
      </w:r>
      <w:r w:rsidR="00680E9E">
        <w:t>y</w:t>
      </w:r>
      <w:r w:rsidR="00995C7A" w:rsidRPr="00A803E1">
        <w:t>.</w:t>
      </w:r>
    </w:p>
    <w:p w14:paraId="2E323B95" w14:textId="057792F3" w:rsidR="00995C7A" w:rsidRPr="00A803E1" w:rsidRDefault="00995C7A" w:rsidP="00256EA1">
      <w:pPr>
        <w:pStyle w:val="BodyText"/>
      </w:pPr>
      <w:r w:rsidRPr="00A803E1">
        <w:t>Vexatious complaints can be extraordinarily difficult for councils to address, and can be made</w:t>
      </w:r>
      <w:r w:rsidR="00256EA1">
        <w:t> </w:t>
      </w:r>
      <w:r w:rsidRPr="00A803E1">
        <w:t>more difficult by the intense emotional responses evoked by offensive and objectionable odours.</w:t>
      </w:r>
    </w:p>
    <w:p w14:paraId="582496F9" w14:textId="4687C273" w:rsidR="00995C7A" w:rsidRPr="00E261A3" w:rsidRDefault="00995C7A" w:rsidP="00256EA1">
      <w:pPr>
        <w:pStyle w:val="BodyText"/>
      </w:pPr>
      <w:r w:rsidRPr="00E261A3">
        <w:t xml:space="preserve">If feasible, good practice is to adopt the approach used by </w:t>
      </w:r>
      <w:r w:rsidR="008B1DD4">
        <w:t>d</w:t>
      </w:r>
      <w:r w:rsidR="008B1DD4" w:rsidRPr="00E261A3">
        <w:t xml:space="preserve">istrict </w:t>
      </w:r>
      <w:r w:rsidR="008B1DD4">
        <w:t>h</w:t>
      </w:r>
      <w:r w:rsidR="008B1DD4" w:rsidRPr="00E261A3">
        <w:t xml:space="preserve">ealth </w:t>
      </w:r>
      <w:r w:rsidR="008B1DD4">
        <w:t>b</w:t>
      </w:r>
      <w:r w:rsidR="008B1DD4" w:rsidRPr="00E261A3">
        <w:t xml:space="preserve">oards </w:t>
      </w:r>
      <w:r w:rsidRPr="00E261A3">
        <w:t>and designate a member of staff as the point of contact to establish a relationship with the complainant. This can defuse tensions and prevent ‘cherry picking’ amongst officers by the</w:t>
      </w:r>
      <w:r w:rsidR="00256EA1">
        <w:t> </w:t>
      </w:r>
      <w:r w:rsidRPr="00E261A3">
        <w:t xml:space="preserve">complainant. </w:t>
      </w:r>
    </w:p>
    <w:p w14:paraId="0EC0B21D" w14:textId="1CEA9A4B" w:rsidR="00995C7A" w:rsidRDefault="00995C7A" w:rsidP="00256EA1">
      <w:pPr>
        <w:pStyle w:val="BodyText"/>
      </w:pPr>
      <w:r w:rsidRPr="00E261A3">
        <w:t>However, councils (or even</w:t>
      </w:r>
      <w:r w:rsidR="00FB26D5">
        <w:t xml:space="preserve"> district</w:t>
      </w:r>
      <w:r w:rsidRPr="00E261A3">
        <w:t xml:space="preserve"> </w:t>
      </w:r>
      <w:r w:rsidR="008B1DD4">
        <w:t>h</w:t>
      </w:r>
      <w:r w:rsidR="008B1DD4" w:rsidRPr="00E261A3">
        <w:t xml:space="preserve">ealth </w:t>
      </w:r>
      <w:r w:rsidR="008B1DD4">
        <w:t>b</w:t>
      </w:r>
      <w:r w:rsidR="008B1DD4" w:rsidRPr="00E261A3">
        <w:t>oards</w:t>
      </w:r>
      <w:r w:rsidRPr="00E261A3">
        <w:t>) may not have sufficient resources to implement this</w:t>
      </w:r>
      <w:r w:rsidR="00584E24" w:rsidRPr="00E261A3">
        <w:t> </w:t>
      </w:r>
      <w:r w:rsidRPr="00E261A3">
        <w:t xml:space="preserve">approach. </w:t>
      </w:r>
    </w:p>
    <w:p w14:paraId="613B850D" w14:textId="77777777" w:rsidR="00256EA1" w:rsidRDefault="00256EA1" w:rsidP="00256EA1">
      <w:pPr>
        <w:pStyle w:val="BodyText"/>
      </w:pP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ook w:val="04A0" w:firstRow="1" w:lastRow="0" w:firstColumn="1" w:lastColumn="0" w:noHBand="0" w:noVBand="1"/>
      </w:tblPr>
      <w:tblGrid>
        <w:gridCol w:w="8505"/>
      </w:tblGrid>
      <w:tr w:rsidR="00256EA1" w:rsidRPr="006B77BB" w14:paraId="50BF137B" w14:textId="77777777" w:rsidTr="00AE6CB7">
        <w:trPr>
          <w:cantSplit/>
        </w:trPr>
        <w:tc>
          <w:tcPr>
            <w:tcW w:w="8505" w:type="dxa"/>
            <w:tcBorders>
              <w:top w:val="single" w:sz="4" w:space="0" w:color="0F7B7D"/>
              <w:left w:val="single" w:sz="4" w:space="0" w:color="0F7B7D"/>
              <w:bottom w:val="nil"/>
              <w:right w:val="single" w:sz="4" w:space="0" w:color="0F7B7D"/>
            </w:tcBorders>
            <w:shd w:val="clear" w:color="auto" w:fill="0F7B7D"/>
            <w:vAlign w:val="center"/>
          </w:tcPr>
          <w:p w14:paraId="46B960B0" w14:textId="19902F21" w:rsidR="00256EA1" w:rsidRPr="006B77BB" w:rsidDel="00D5390D" w:rsidRDefault="009D4491" w:rsidP="00AE6CB7">
            <w:pPr>
              <w:pStyle w:val="Casestudyheading"/>
            </w:pPr>
            <w:r w:rsidRPr="009D4491">
              <w:lastRenderedPageBreak/>
              <w:t>Case study: Wellington Regional Council’s reduced response protocol</w:t>
            </w:r>
          </w:p>
        </w:tc>
      </w:tr>
      <w:tr w:rsidR="00256EA1" w:rsidRPr="006B77BB" w14:paraId="0750C02C" w14:textId="77777777" w:rsidTr="00AE6CB7">
        <w:trPr>
          <w:cantSplit/>
        </w:trPr>
        <w:tc>
          <w:tcPr>
            <w:tcW w:w="8505" w:type="dxa"/>
            <w:tcBorders>
              <w:top w:val="nil"/>
              <w:left w:val="single" w:sz="4" w:space="0" w:color="CFE5E5"/>
              <w:bottom w:val="single" w:sz="4" w:space="0" w:color="CFE5E5"/>
              <w:right w:val="single" w:sz="4" w:space="0" w:color="CFE5E5"/>
            </w:tcBorders>
            <w:shd w:val="clear" w:color="auto" w:fill="CFE5E5"/>
          </w:tcPr>
          <w:p w14:paraId="2B7FCCBE" w14:textId="469C7BE7" w:rsidR="009D4491" w:rsidRPr="00E261A3" w:rsidRDefault="009D4491" w:rsidP="00C90AE7">
            <w:pPr>
              <w:pStyle w:val="Greentext-casestudytables"/>
              <w:spacing w:before="240" w:after="0"/>
            </w:pPr>
            <w:r w:rsidRPr="00E261A3">
              <w:t>In 2010, the Wellington Regional Council developed a ‘reduced response protocol’ for addressing repeated failures in complainants</w:t>
            </w:r>
            <w:r>
              <w:t>’</w:t>
            </w:r>
            <w:r w:rsidRPr="00E261A3">
              <w:t xml:space="preserve"> expectations. This follows a staged approach using communication guidelines established by the Environmental Risk Management Authority (</w:t>
            </w:r>
            <w:r w:rsidR="00E721E9">
              <w:t>now the Environmental Protection Authority</w:t>
            </w:r>
            <w:r w:rsidRPr="00E261A3">
              <w:t>) with respect to 1080. Potentially vexatious complainants are identified as follows:</w:t>
            </w:r>
          </w:p>
          <w:p w14:paraId="60DE5B9B" w14:textId="69F86B04" w:rsidR="009D4491" w:rsidRPr="00293459" w:rsidRDefault="009D4491" w:rsidP="009D4491">
            <w:pPr>
              <w:pStyle w:val="Greentext-casestudytables"/>
              <w:ind w:left="567" w:right="567"/>
              <w:rPr>
                <w:sz w:val="18"/>
                <w:szCs w:val="18"/>
              </w:rPr>
            </w:pPr>
            <w:r w:rsidRPr="00293459">
              <w:rPr>
                <w:sz w:val="18"/>
                <w:szCs w:val="18"/>
              </w:rPr>
              <w:t xml:space="preserve">A </w:t>
            </w:r>
            <w:proofErr w:type="spellStart"/>
            <w:r w:rsidRPr="00293459">
              <w:rPr>
                <w:sz w:val="18"/>
                <w:szCs w:val="18"/>
              </w:rPr>
              <w:t>notifier</w:t>
            </w:r>
            <w:proofErr w:type="spellEnd"/>
            <w:r w:rsidRPr="00293459">
              <w:rPr>
                <w:sz w:val="18"/>
                <w:szCs w:val="18"/>
              </w:rPr>
              <w:t xml:space="preserve"> will be considered a candidate for reduced response if it is identified through their patterns of reporting incidents to the Environmental Regulation Department, that they have expectations of our response service which exceed our jurisdiction under the </w:t>
            </w:r>
            <w:r>
              <w:rPr>
                <w:sz w:val="18"/>
                <w:szCs w:val="18"/>
              </w:rPr>
              <w:t xml:space="preserve">Resource Management Act 1991 </w:t>
            </w:r>
            <w:r w:rsidRPr="00293459">
              <w:rPr>
                <w:sz w:val="18"/>
                <w:szCs w:val="18"/>
              </w:rPr>
              <w:t>(RMA), or if repeated responses determine that there is no cause for concern</w:t>
            </w:r>
            <w:r>
              <w:rPr>
                <w:sz w:val="18"/>
                <w:szCs w:val="18"/>
              </w:rPr>
              <w:t> </w:t>
            </w:r>
            <w:r w:rsidRPr="00293459">
              <w:rPr>
                <w:sz w:val="18"/>
                <w:szCs w:val="18"/>
              </w:rPr>
              <w:t>in terms of</w:t>
            </w:r>
            <w:r>
              <w:rPr>
                <w:sz w:val="18"/>
                <w:szCs w:val="18"/>
              </w:rPr>
              <w:t xml:space="preserve"> </w:t>
            </w:r>
            <w:r w:rsidRPr="00293459">
              <w:rPr>
                <w:sz w:val="18"/>
                <w:szCs w:val="18"/>
              </w:rPr>
              <w:t xml:space="preserve">environmental effects. </w:t>
            </w:r>
          </w:p>
          <w:p w14:paraId="3406E375" w14:textId="7A2E628C" w:rsidR="00256EA1" w:rsidRPr="009D4491" w:rsidRDefault="009D4491" w:rsidP="009D4491">
            <w:pPr>
              <w:pStyle w:val="Greentext-casestudytables"/>
              <w:spacing w:before="80" w:after="280"/>
              <w:ind w:left="567" w:right="567"/>
              <w:rPr>
                <w:sz w:val="18"/>
                <w:szCs w:val="18"/>
              </w:rPr>
            </w:pPr>
            <w:r w:rsidRPr="00293459">
              <w:rPr>
                <w:sz w:val="18"/>
                <w:szCs w:val="18"/>
              </w:rPr>
              <w:t xml:space="preserve">The protocol allows officers to scale down their response to incidents of a certain type from a particular caller. The response team may request that a </w:t>
            </w:r>
            <w:proofErr w:type="spellStart"/>
            <w:r w:rsidRPr="00293459">
              <w:rPr>
                <w:sz w:val="18"/>
                <w:szCs w:val="18"/>
              </w:rPr>
              <w:t>notifier</w:t>
            </w:r>
            <w:proofErr w:type="spellEnd"/>
            <w:r w:rsidRPr="00293459">
              <w:rPr>
                <w:sz w:val="18"/>
                <w:szCs w:val="18"/>
              </w:rPr>
              <w:t xml:space="preserve"> sends all incidents to council in</w:t>
            </w:r>
            <w:r>
              <w:rPr>
                <w:sz w:val="18"/>
                <w:szCs w:val="18"/>
              </w:rPr>
              <w:t> </w:t>
            </w:r>
            <w:r w:rsidRPr="00293459">
              <w:rPr>
                <w:sz w:val="18"/>
                <w:szCs w:val="18"/>
              </w:rPr>
              <w:t>writing and to notify council if any new information is available regarding their health or environmental effects, so that further assistance may be provided.</w:t>
            </w:r>
            <w:r w:rsidRPr="00293459">
              <w:rPr>
                <w:sz w:val="18"/>
                <w:szCs w:val="18"/>
                <w:vertAlign w:val="superscript"/>
              </w:rPr>
              <w:footnoteReference w:id="9"/>
            </w:r>
            <w:r w:rsidRPr="00293459">
              <w:rPr>
                <w:sz w:val="18"/>
                <w:szCs w:val="18"/>
              </w:rPr>
              <w:t xml:space="preserve"> </w:t>
            </w:r>
          </w:p>
        </w:tc>
      </w:tr>
    </w:tbl>
    <w:p w14:paraId="3FE90218" w14:textId="77777777" w:rsidR="00256EA1" w:rsidRPr="006B77BB" w:rsidRDefault="00256EA1" w:rsidP="009D4491">
      <w:pPr>
        <w:pStyle w:val="BodyText"/>
        <w:spacing w:before="0" w:after="0"/>
      </w:pPr>
    </w:p>
    <w:p w14:paraId="3D4BD01C" w14:textId="460DD782" w:rsidR="00995C7A" w:rsidRPr="00E261A3" w:rsidRDefault="00514546" w:rsidP="00995C7A">
      <w:pPr>
        <w:pStyle w:val="BodyText"/>
      </w:pPr>
      <w:hyperlink w:anchor="_Appendix_4:_Reduced" w:history="1">
        <w:r w:rsidR="00995C7A" w:rsidRPr="008B1DD4">
          <w:rPr>
            <w:rStyle w:val="Hyperlink"/>
          </w:rPr>
          <w:t>Appendix 4</w:t>
        </w:r>
      </w:hyperlink>
      <w:r w:rsidR="00995C7A" w:rsidRPr="00E261A3">
        <w:t xml:space="preserve"> outlines how to identify and establish that it is appropriate to apply the protocol to a </w:t>
      </w:r>
      <w:proofErr w:type="spellStart"/>
      <w:r w:rsidR="00995C7A" w:rsidRPr="00E261A3">
        <w:t>notifier</w:t>
      </w:r>
      <w:proofErr w:type="spellEnd"/>
      <w:r w:rsidR="00995C7A" w:rsidRPr="00E261A3">
        <w:t xml:space="preserve">. </w:t>
      </w:r>
      <w:r w:rsidR="00E721E9">
        <w:t>If you require</w:t>
      </w:r>
      <w:r w:rsidR="00995C7A" w:rsidRPr="00E261A3">
        <w:t xml:space="preserve"> further information </w:t>
      </w:r>
      <w:r w:rsidR="00E721E9">
        <w:t>contact</w:t>
      </w:r>
      <w:r w:rsidR="00995C7A" w:rsidRPr="00E261A3">
        <w:t xml:space="preserve"> Greater Wellington</w:t>
      </w:r>
      <w:r w:rsidR="00E721E9">
        <w:t xml:space="preserve"> Regional Council</w:t>
      </w:r>
      <w:r w:rsidR="00995C7A" w:rsidRPr="00E261A3">
        <w:t>.</w:t>
      </w:r>
    </w:p>
    <w:p w14:paraId="207B8BE7" w14:textId="77777777" w:rsidR="00995C7A" w:rsidRPr="00E261A3" w:rsidRDefault="00995C7A" w:rsidP="00C90AE7">
      <w:pPr>
        <w:pStyle w:val="Heading2"/>
        <w:spacing w:before="280"/>
      </w:pPr>
      <w:bookmarkStart w:id="66" w:name="_4.2_Odour_surveys"/>
      <w:bookmarkStart w:id="67" w:name="_Toc465777894"/>
      <w:bookmarkEnd w:id="66"/>
      <w:r w:rsidRPr="00E261A3">
        <w:t>4.2</w:t>
      </w:r>
      <w:r w:rsidRPr="00E261A3">
        <w:tab/>
        <w:t>Odour surveys</w:t>
      </w:r>
      <w:bookmarkEnd w:id="67"/>
    </w:p>
    <w:p w14:paraId="3EB2EC91" w14:textId="77777777" w:rsidR="00995C7A" w:rsidRPr="00E261A3" w:rsidRDefault="00995C7A" w:rsidP="00995C7A">
      <w:pPr>
        <w:pStyle w:val="BodyText"/>
      </w:pPr>
      <w:r w:rsidRPr="00E261A3">
        <w:t>Odour surveys are useful for assessing odours from existing facilities. Three tools are discussed here:</w:t>
      </w:r>
    </w:p>
    <w:p w14:paraId="712A53BC" w14:textId="77777777" w:rsidR="00995C7A" w:rsidRPr="00E261A3" w:rsidRDefault="00995C7A" w:rsidP="00995C7A">
      <w:pPr>
        <w:pStyle w:val="Bullet"/>
      </w:pPr>
      <w:r w:rsidRPr="00E261A3">
        <w:t>odour annoyance surveys</w:t>
      </w:r>
    </w:p>
    <w:p w14:paraId="7FDB440F" w14:textId="77777777" w:rsidR="00995C7A" w:rsidRPr="00E261A3" w:rsidRDefault="00995C7A" w:rsidP="00995C7A">
      <w:pPr>
        <w:pStyle w:val="Bullet"/>
      </w:pPr>
      <w:r w:rsidRPr="00E261A3">
        <w:t>odour diaries</w:t>
      </w:r>
    </w:p>
    <w:p w14:paraId="19CF01E4" w14:textId="77777777" w:rsidR="00995C7A" w:rsidRPr="00E261A3" w:rsidRDefault="00995C7A" w:rsidP="00995C7A">
      <w:pPr>
        <w:pStyle w:val="Bullet"/>
      </w:pPr>
      <w:proofErr w:type="gramStart"/>
      <w:r w:rsidRPr="00E261A3">
        <w:t>community</w:t>
      </w:r>
      <w:proofErr w:type="gramEnd"/>
      <w:r w:rsidRPr="00E261A3">
        <w:t xml:space="preserve"> meetings.</w:t>
      </w:r>
    </w:p>
    <w:p w14:paraId="358846D8" w14:textId="77777777" w:rsidR="00995C7A" w:rsidRPr="00E261A3" w:rsidRDefault="00995C7A" w:rsidP="00995C7A">
      <w:pPr>
        <w:pStyle w:val="BodyText"/>
      </w:pPr>
      <w:r w:rsidRPr="00E261A3">
        <w:t>These methods can be adapted to or supplemented by the use of social media (</w:t>
      </w:r>
      <w:proofErr w:type="spellStart"/>
      <w:r w:rsidRPr="00E261A3">
        <w:t>eg</w:t>
      </w:r>
      <w:proofErr w:type="spellEnd"/>
      <w:r w:rsidRPr="00E261A3">
        <w:t xml:space="preserve">, the use of Facebook, Twitter, </w:t>
      </w:r>
      <w:proofErr w:type="spellStart"/>
      <w:r w:rsidRPr="00E261A3">
        <w:t>etc</w:t>
      </w:r>
      <w:proofErr w:type="spellEnd"/>
      <w:r w:rsidRPr="00E261A3">
        <w:t>), but the principles remain the same. All forms of social engagement have some limitations and will miss some sections of the population (</w:t>
      </w:r>
      <w:proofErr w:type="spellStart"/>
      <w:r w:rsidRPr="00E261A3">
        <w:t>eg</w:t>
      </w:r>
      <w:proofErr w:type="spellEnd"/>
      <w:r w:rsidRPr="00E261A3">
        <w:t>, communication by email or Facebook will miss non-</w:t>
      </w:r>
      <w:proofErr w:type="gramStart"/>
      <w:r w:rsidRPr="00E261A3">
        <w:t>users,</w:t>
      </w:r>
      <w:proofErr w:type="gramEnd"/>
      <w:r w:rsidRPr="00E261A3">
        <w:t xml:space="preserve"> community meetings at night may miss shift workers). Remember these limitations when engaging with the community, particularly when assessing acute or chronic effects of odours.</w:t>
      </w:r>
    </w:p>
    <w:p w14:paraId="48129D17" w14:textId="77777777" w:rsidR="00995C7A" w:rsidRPr="00E52581" w:rsidRDefault="00995C7A" w:rsidP="00C90AE7">
      <w:pPr>
        <w:pStyle w:val="Heading3"/>
        <w:spacing w:before="280"/>
      </w:pPr>
      <w:r w:rsidRPr="00E52581">
        <w:t>4.2.1</w:t>
      </w:r>
      <w:r w:rsidRPr="00E52581">
        <w:tab/>
        <w:t>Odour annoyance surveys</w:t>
      </w:r>
    </w:p>
    <w:p w14:paraId="27C1409F" w14:textId="77777777" w:rsidR="00E00C47" w:rsidRPr="00E52581" w:rsidRDefault="00995C7A" w:rsidP="00995C7A">
      <w:pPr>
        <w:pStyle w:val="BodyText"/>
      </w:pPr>
      <w:r w:rsidRPr="00E52581">
        <w:t xml:space="preserve">Odour surveys typically measure ‘population annoyance’ due to all sources of odour. </w:t>
      </w:r>
      <w:r w:rsidR="00E00C47" w:rsidRPr="00E52581">
        <w:t xml:space="preserve">As such, odour surveys directly measure the extent of adverse effects resulting from repeated odour impacts in a community. </w:t>
      </w:r>
    </w:p>
    <w:p w14:paraId="0D216648" w14:textId="34DF7D03" w:rsidR="00995C7A" w:rsidRPr="00E52581" w:rsidRDefault="00995C7A" w:rsidP="00995C7A">
      <w:pPr>
        <w:pStyle w:val="BodyText"/>
      </w:pPr>
      <w:r w:rsidRPr="00E52581">
        <w:t>The results can be used to rank odour sources by their contribution to cumulative stress in a</w:t>
      </w:r>
      <w:r w:rsidR="00C90AE7">
        <w:t> </w:t>
      </w:r>
      <w:r w:rsidRPr="00E52581">
        <w:t xml:space="preserve">community. Odour surveys are limited </w:t>
      </w:r>
      <w:r w:rsidR="00917A5E" w:rsidRPr="00E52581">
        <w:t>as</w:t>
      </w:r>
      <w:r w:rsidRPr="00E52581">
        <w:t xml:space="preserve"> they are only useful in areas where there is sufficient population density to achieve statistically significant results. In low population </w:t>
      </w:r>
      <w:r w:rsidRPr="00E52581">
        <w:lastRenderedPageBreak/>
        <w:t>areas, therefore, odour diaries</w:t>
      </w:r>
      <w:r w:rsidR="00A456E4" w:rsidRPr="00E52581">
        <w:t>, questionnaires</w:t>
      </w:r>
      <w:r w:rsidRPr="00E52581">
        <w:t xml:space="preserve"> and complaint records are recommended instead. </w:t>
      </w:r>
    </w:p>
    <w:p w14:paraId="45BA54C8" w14:textId="77777777" w:rsidR="00E00C47" w:rsidRPr="00E52581" w:rsidRDefault="00E00C47" w:rsidP="00E00C47">
      <w:pPr>
        <w:pStyle w:val="BodyText"/>
      </w:pPr>
      <w:r w:rsidRPr="00E52581">
        <w:t>The steps when undertaking an odour survey are as follows.</w:t>
      </w:r>
    </w:p>
    <w:p w14:paraId="03ACF20C" w14:textId="77777777" w:rsidR="00E00C47" w:rsidRPr="00E52581" w:rsidRDefault="00E00C47" w:rsidP="006B30D0">
      <w:pPr>
        <w:pStyle w:val="BodyText"/>
        <w:spacing w:before="0"/>
        <w:ind w:left="397" w:hanging="397"/>
      </w:pPr>
      <w:r w:rsidRPr="00E52581">
        <w:t>1.</w:t>
      </w:r>
      <w:r w:rsidRPr="00E52581">
        <w:tab/>
        <w:t xml:space="preserve">Identify sub-areas within the community to be surveyed by reviewing historical complaint records and wind data. </w:t>
      </w:r>
    </w:p>
    <w:p w14:paraId="18534B8F" w14:textId="33C02A17" w:rsidR="00E00C47" w:rsidRPr="00E52581" w:rsidRDefault="00E00C47" w:rsidP="005F562F">
      <w:pPr>
        <w:pStyle w:val="BodyText"/>
        <w:spacing w:before="0"/>
        <w:ind w:left="397" w:hanging="397"/>
      </w:pPr>
      <w:r w:rsidRPr="00E52581">
        <w:tab/>
        <w:t>Within each sub-area, the population should be exposed to a similar amount of odour, considering distance from the source and prevailing winds. If the sub-area is too large, exposure will vary too much among the group and there will be a wide range of responses that may dilute the results from the affected area with those unaffected. The survey areas should be agreed in consultation with council air quality staff.</w:t>
      </w:r>
    </w:p>
    <w:p w14:paraId="6E1B7E28" w14:textId="77777777" w:rsidR="00E00C47" w:rsidRPr="00E52581" w:rsidRDefault="00E00C47" w:rsidP="005F562F">
      <w:pPr>
        <w:pStyle w:val="BodyText"/>
        <w:spacing w:before="60"/>
        <w:ind w:left="397" w:hanging="397"/>
      </w:pPr>
      <w:r w:rsidRPr="00E52581">
        <w:t>2.</w:t>
      </w:r>
      <w:r w:rsidRPr="00E52581">
        <w:tab/>
        <w:t xml:space="preserve">Select the population size for the survey. </w:t>
      </w:r>
    </w:p>
    <w:p w14:paraId="4E866AB1" w14:textId="3EF9B7F7" w:rsidR="00E00C47" w:rsidRPr="00E52581" w:rsidRDefault="00E00C47" w:rsidP="00E00C47">
      <w:pPr>
        <w:pStyle w:val="BodyText"/>
        <w:spacing w:before="0"/>
        <w:ind w:left="397" w:hanging="397"/>
      </w:pPr>
      <w:r w:rsidRPr="00E52581">
        <w:tab/>
        <w:t>A minimum target of 50–70 respondents from any one sub-group of the community provides a margin of error for the survey in the order of 5–10 per cent.</w:t>
      </w:r>
    </w:p>
    <w:p w14:paraId="6AEDD1F3" w14:textId="663369E8" w:rsidR="0020443A" w:rsidRPr="00E52581" w:rsidRDefault="00E00C47" w:rsidP="005F562F">
      <w:pPr>
        <w:autoSpaceDE w:val="0"/>
        <w:autoSpaceDN w:val="0"/>
        <w:adjustRightInd w:val="0"/>
        <w:spacing w:before="60" w:line="240" w:lineRule="auto"/>
        <w:ind w:left="425" w:hanging="425"/>
      </w:pPr>
      <w:r w:rsidRPr="00E52581">
        <w:t>3.</w:t>
      </w:r>
      <w:r w:rsidRPr="00E52581">
        <w:tab/>
        <w:t xml:space="preserve">Conduct the survey using </w:t>
      </w:r>
      <w:r w:rsidR="0020443A" w:rsidRPr="00E52581">
        <w:t>either</w:t>
      </w:r>
      <w:r w:rsidRPr="00E52581">
        <w:t xml:space="preserve"> </w:t>
      </w:r>
      <w:r w:rsidR="001A672C" w:rsidRPr="00E52581">
        <w:t xml:space="preserve">survey </w:t>
      </w:r>
      <w:r w:rsidR="0020443A" w:rsidRPr="00E52581">
        <w:t>method</w:t>
      </w:r>
      <w:r w:rsidRPr="00E52581">
        <w:t xml:space="preserve"> outlined in </w:t>
      </w:r>
      <w:r w:rsidR="0020443A" w:rsidRPr="00E52581">
        <w:rPr>
          <w:i/>
        </w:rPr>
        <w:t>Project Field - Comparison of Two Methods for Odour Annoyance Surveying</w:t>
      </w:r>
      <w:r w:rsidR="0020443A" w:rsidRPr="00E52581">
        <w:t xml:space="preserve"> </w:t>
      </w:r>
      <w:r w:rsidRPr="00E52581">
        <w:t>(</w:t>
      </w:r>
      <w:proofErr w:type="spellStart"/>
      <w:r w:rsidR="0020443A" w:rsidRPr="00E52581">
        <w:t>Beca</w:t>
      </w:r>
      <w:proofErr w:type="spellEnd"/>
      <w:r w:rsidR="0020443A" w:rsidRPr="00E52581">
        <w:t xml:space="preserve"> Infrastructure</w:t>
      </w:r>
      <w:r w:rsidRPr="00E52581">
        <w:t>,</w:t>
      </w:r>
      <w:r w:rsidR="006B30D0">
        <w:t xml:space="preserve"> </w:t>
      </w:r>
      <w:r w:rsidR="0020443A" w:rsidRPr="00E52581">
        <w:t>2008</w:t>
      </w:r>
      <w:r w:rsidRPr="00E52581">
        <w:t>)</w:t>
      </w:r>
      <w:r w:rsidR="006B30D0">
        <w:t>.</w:t>
      </w:r>
      <w:r w:rsidRPr="00E52581">
        <w:rPr>
          <w:rStyle w:val="FootnoteReference"/>
        </w:rPr>
        <w:footnoteReference w:id="10"/>
      </w:r>
      <w:r w:rsidRPr="00E52581">
        <w:t xml:space="preserve"> </w:t>
      </w:r>
    </w:p>
    <w:p w14:paraId="444C8DDA" w14:textId="2948415A" w:rsidR="0020443A" w:rsidRDefault="0020443A" w:rsidP="005F562F">
      <w:pPr>
        <w:autoSpaceDE w:val="0"/>
        <w:autoSpaceDN w:val="0"/>
        <w:adjustRightInd w:val="0"/>
        <w:spacing w:before="0" w:line="240" w:lineRule="auto"/>
        <w:ind w:left="425" w:hanging="425"/>
      </w:pPr>
      <w:r w:rsidRPr="00E52581">
        <w:tab/>
      </w:r>
      <w:r w:rsidR="00E00C47" w:rsidRPr="00E52581">
        <w:t>This may be done by telephone or by door knocking.</w:t>
      </w:r>
      <w:r w:rsidR="00AE6CB7">
        <w:t xml:space="preserve"> </w:t>
      </w:r>
      <w:r w:rsidR="00E00C47" w:rsidRPr="00E52581">
        <w:t>When surveying by telephone, randomly select phone numbers from a number listing for the area being surveyed. It is usually necessary to obtain three times the number of phone numbers as the sample size. Phone numbers can be purchased from Spark to order, or for a small township can be obtained by scanning the phone directory. Consider conducting the survey during a two-hour period in one evening. This prevents people in the neighbourhood talking about the survey, which may skew the results. It will prevent the inclusion of work places, however.</w:t>
      </w:r>
    </w:p>
    <w:p w14:paraId="443412A4" w14:textId="77777777" w:rsidR="00E00C47" w:rsidRPr="00E52581" w:rsidRDefault="00E00C47" w:rsidP="005F562F">
      <w:pPr>
        <w:pStyle w:val="BodyText"/>
        <w:spacing w:before="60"/>
        <w:ind w:left="397" w:hanging="397"/>
      </w:pPr>
      <w:r w:rsidRPr="00E52581">
        <w:t>4.</w:t>
      </w:r>
      <w:r w:rsidRPr="00E52581">
        <w:tab/>
        <w:t xml:space="preserve">Calculate the percentage of people who were ‘annoyed’ by odour for each sub-area. </w:t>
      </w:r>
    </w:p>
    <w:p w14:paraId="4888667A" w14:textId="054F79EF" w:rsidR="00E00C47" w:rsidRPr="00E52581" w:rsidRDefault="00E00C47" w:rsidP="00E00C47">
      <w:pPr>
        <w:pStyle w:val="BodyText"/>
        <w:spacing w:before="0"/>
        <w:ind w:left="397" w:hanging="397"/>
      </w:pPr>
      <w:r w:rsidRPr="00E52581">
        <w:tab/>
        <w:t>Where there are multiple sources, break the survey results down according to the main source(s) identified by respondents.</w:t>
      </w:r>
    </w:p>
    <w:p w14:paraId="33D03182" w14:textId="77777777" w:rsidR="00E00C47" w:rsidRPr="00E52581" w:rsidRDefault="00E00C47" w:rsidP="005F562F">
      <w:pPr>
        <w:pStyle w:val="BodyText"/>
        <w:spacing w:before="60"/>
        <w:ind w:left="397" w:hanging="397"/>
      </w:pPr>
      <w:r w:rsidRPr="00E52581">
        <w:t>5.</w:t>
      </w:r>
      <w:r w:rsidRPr="00E52581">
        <w:tab/>
        <w:t>Compare the survey results to those for a control population.</w:t>
      </w:r>
    </w:p>
    <w:p w14:paraId="5508243D" w14:textId="77777777" w:rsidR="00E00C47" w:rsidRPr="00E52581" w:rsidRDefault="00E00C47" w:rsidP="00E00C47">
      <w:pPr>
        <w:pStyle w:val="BodyText"/>
        <w:spacing w:before="0"/>
        <w:ind w:left="397" w:hanging="397"/>
      </w:pPr>
      <w:r w:rsidRPr="00E52581">
        <w:t>6.</w:t>
      </w:r>
      <w:r w:rsidRPr="00E52581">
        <w:tab/>
        <w:t xml:space="preserve">Calculate survey margins of error using statistical methods as described by </w:t>
      </w:r>
      <w:proofErr w:type="spellStart"/>
      <w:r w:rsidRPr="00E52581">
        <w:t>McCullagh</w:t>
      </w:r>
      <w:proofErr w:type="spellEnd"/>
      <w:r w:rsidRPr="00E52581">
        <w:t xml:space="preserve"> and </w:t>
      </w:r>
      <w:proofErr w:type="spellStart"/>
      <w:r w:rsidRPr="00E52581">
        <w:t>Nelder</w:t>
      </w:r>
      <w:proofErr w:type="spellEnd"/>
      <w:r w:rsidRPr="00E52581">
        <w:t xml:space="preserve"> (1983) or by Perry and Green (1984).</w:t>
      </w:r>
    </w:p>
    <w:p w14:paraId="34631419" w14:textId="5EE6A75A" w:rsidR="00E00C47" w:rsidRPr="005F562F" w:rsidRDefault="00E00C47" w:rsidP="005F562F">
      <w:pPr>
        <w:pStyle w:val="BodyText"/>
      </w:pPr>
      <w:r w:rsidRPr="00E52581">
        <w:t>Control data sh</w:t>
      </w:r>
      <w:r w:rsidRPr="005F562F">
        <w:t>ould be gathered by surveying, in parallel with the affected population, a population that is not affected by any significant odour. The control population should have similar demographics and culture to the affected population being surveyed and similar exposure to any background odours, such as mudflats or geothermal odours.</w:t>
      </w:r>
    </w:p>
    <w:p w14:paraId="51AF22A7" w14:textId="0262C472" w:rsidR="0007686F" w:rsidRPr="00E52581" w:rsidRDefault="0007686F" w:rsidP="005F562F">
      <w:pPr>
        <w:pStyle w:val="BodyText"/>
      </w:pPr>
      <w:r w:rsidRPr="005F562F">
        <w:t>The same survey</w:t>
      </w:r>
      <w:r w:rsidRPr="00E52581">
        <w:t xml:space="preserve"> method employed to survey annoyance around the target population must be used for the control population (particularly if using historical survey data). Historical control surveys are available from the following councils:</w:t>
      </w:r>
    </w:p>
    <w:p w14:paraId="562E817C" w14:textId="15D1CEE2" w:rsidR="0007686F" w:rsidRPr="00E52581" w:rsidRDefault="0007686F" w:rsidP="005F562F">
      <w:pPr>
        <w:pStyle w:val="Bullet"/>
      </w:pPr>
      <w:r w:rsidRPr="00E52581">
        <w:t>Auckland Council</w:t>
      </w:r>
    </w:p>
    <w:p w14:paraId="58998D62" w14:textId="2CFA7C42" w:rsidR="0007686F" w:rsidRPr="00E52581" w:rsidRDefault="0007686F" w:rsidP="005F562F">
      <w:pPr>
        <w:pStyle w:val="Bullet"/>
      </w:pPr>
      <w:r w:rsidRPr="00E52581">
        <w:t>Waikato Regional Council</w:t>
      </w:r>
    </w:p>
    <w:p w14:paraId="207DC6BF" w14:textId="16D394FE" w:rsidR="0007686F" w:rsidRPr="00E52581" w:rsidRDefault="0007686F" w:rsidP="005F562F">
      <w:pPr>
        <w:pStyle w:val="Bullet"/>
      </w:pPr>
      <w:r w:rsidRPr="00E52581">
        <w:t>Bay of Plenty Regional Council</w:t>
      </w:r>
      <w:r w:rsidR="00E771B2">
        <w:t>.</w:t>
      </w:r>
    </w:p>
    <w:p w14:paraId="7AB586C8" w14:textId="78E0A95F" w:rsidR="00FE6535" w:rsidRDefault="00E00C47" w:rsidP="005F562F">
      <w:pPr>
        <w:pStyle w:val="BodyText"/>
      </w:pPr>
      <w:r w:rsidRPr="00E52581">
        <w:lastRenderedPageBreak/>
        <w:t xml:space="preserve">Historical </w:t>
      </w:r>
      <w:r w:rsidR="00E015BC" w:rsidRPr="00E52581">
        <w:t xml:space="preserve">control surveys in New Zealand </w:t>
      </w:r>
      <w:r w:rsidRPr="00E52581">
        <w:t xml:space="preserve">have </w:t>
      </w:r>
      <w:r w:rsidR="00E015BC" w:rsidRPr="00E52581">
        <w:t>show</w:t>
      </w:r>
      <w:r w:rsidRPr="00E52581">
        <w:t>n</w:t>
      </w:r>
      <w:r w:rsidR="00E015BC" w:rsidRPr="00E52581">
        <w:t xml:space="preserve"> that </w:t>
      </w:r>
      <w:r w:rsidRPr="00E52581">
        <w:t>a</w:t>
      </w:r>
      <w:r w:rsidR="00E015BC" w:rsidRPr="00E52581">
        <w:t xml:space="preserve"> </w:t>
      </w:r>
      <w:r w:rsidRPr="00E52581">
        <w:t>fraction</w:t>
      </w:r>
      <w:r w:rsidR="00E015BC" w:rsidRPr="00E52581">
        <w:t xml:space="preserve"> of the community </w:t>
      </w:r>
      <w:r w:rsidRPr="00E52581">
        <w:t xml:space="preserve">can </w:t>
      </w:r>
      <w:r w:rsidR="00E015BC" w:rsidRPr="00E52581">
        <w:t xml:space="preserve">report </w:t>
      </w:r>
      <w:r w:rsidR="001A672C" w:rsidRPr="00E52581">
        <w:t>some annoyance due to</w:t>
      </w:r>
      <w:r w:rsidR="00E015BC" w:rsidRPr="00E52581">
        <w:t xml:space="preserve"> industrial odours, even when there are no significant</w:t>
      </w:r>
      <w:r w:rsidR="001A672C" w:rsidRPr="00E52581">
        <w:t xml:space="preserve"> industrial</w:t>
      </w:r>
      <w:r w:rsidR="00E015BC" w:rsidRPr="00E52581">
        <w:t xml:space="preserve"> odours. </w:t>
      </w:r>
      <w:r w:rsidRPr="00E52581">
        <w:t xml:space="preserve">However, this fraction can vary </w:t>
      </w:r>
      <w:r w:rsidR="001A672C" w:rsidRPr="00E52581">
        <w:t xml:space="preserve">from only 1% up to 20% depending on, </w:t>
      </w:r>
      <w:r w:rsidR="001A672C" w:rsidRPr="00E52581">
        <w:rPr>
          <w:i/>
        </w:rPr>
        <w:t>inter alia</w:t>
      </w:r>
      <w:r w:rsidR="001A672C" w:rsidRPr="00E52581">
        <w:t>, the survey method used and the presence or otherwise of industrial odours</w:t>
      </w:r>
      <w:r w:rsidR="002C13AC">
        <w:t xml:space="preserve"> </w:t>
      </w:r>
      <w:r w:rsidR="002C13AC" w:rsidRPr="00E52581">
        <w:t>(see for example, Emission Impossible Ltd, 2011 and Aurora Environmental, 2000)</w:t>
      </w:r>
      <w:r w:rsidR="001A672C" w:rsidRPr="00E52581">
        <w:t>.</w:t>
      </w:r>
      <w:r w:rsidRPr="00E52581">
        <w:t xml:space="preserve"> </w:t>
      </w:r>
    </w:p>
    <w:p w14:paraId="550575B4" w14:textId="4B008BF9" w:rsidR="00E00C47" w:rsidRPr="00E261A3" w:rsidRDefault="0007686F" w:rsidP="00E015BC">
      <w:pPr>
        <w:pStyle w:val="BodyText"/>
      </w:pPr>
      <w:r w:rsidRPr="00E52581">
        <w:t xml:space="preserve">To draw meaningful conclusions it is </w:t>
      </w:r>
      <w:r w:rsidR="00E00C47" w:rsidRPr="00E52581">
        <w:t>essential that a control population survey be used to distinguish the true level of per cent annoyed (due to odours discharged from the target site) from background.</w:t>
      </w:r>
    </w:p>
    <w:p w14:paraId="6DA26C33" w14:textId="77777777" w:rsidR="00A456E4" w:rsidRPr="00E261A3" w:rsidRDefault="00A456E4" w:rsidP="00A456E4">
      <w:pPr>
        <w:pStyle w:val="Boxheading"/>
      </w:pPr>
      <w:r w:rsidRPr="00E261A3">
        <w:t>Key points</w:t>
      </w:r>
    </w:p>
    <w:p w14:paraId="193C9A9E" w14:textId="1C116AAC" w:rsidR="00E00C47" w:rsidRDefault="00A456E4" w:rsidP="00E00C47">
      <w:pPr>
        <w:pStyle w:val="Box"/>
      </w:pPr>
      <w:r w:rsidRPr="00E261A3">
        <w:t xml:space="preserve">Odour annoyance surveys should </w:t>
      </w:r>
      <w:r w:rsidR="00E00C47">
        <w:t xml:space="preserve">only be </w:t>
      </w:r>
      <w:r w:rsidRPr="00E261A3">
        <w:t xml:space="preserve">conducted </w:t>
      </w:r>
      <w:r w:rsidR="00E00C47">
        <w:t xml:space="preserve">in areas where </w:t>
      </w:r>
      <w:r w:rsidR="00E00C47" w:rsidRPr="00E261A3">
        <w:t>there is sufficient population density to achieve statistically significant results.</w:t>
      </w:r>
    </w:p>
    <w:p w14:paraId="0F948DB0" w14:textId="63361728" w:rsidR="00A456E4" w:rsidRPr="00E261A3" w:rsidRDefault="00A456E4" w:rsidP="00A456E4">
      <w:pPr>
        <w:pStyle w:val="Box"/>
        <w:spacing w:before="0"/>
      </w:pPr>
      <w:r w:rsidRPr="00E261A3">
        <w:t>Target and control populations should be identified in consultation with council air</w:t>
      </w:r>
      <w:r w:rsidR="00E771B2">
        <w:t xml:space="preserve"> </w:t>
      </w:r>
      <w:r w:rsidRPr="00E261A3">
        <w:t xml:space="preserve">quality staff. </w:t>
      </w:r>
    </w:p>
    <w:p w14:paraId="510C5208" w14:textId="6FEE9C32" w:rsidR="00A456E4" w:rsidRPr="00E261A3" w:rsidRDefault="00D85475" w:rsidP="00A456E4">
      <w:pPr>
        <w:pStyle w:val="Box"/>
        <w:spacing w:before="0"/>
      </w:pPr>
      <w:r>
        <w:t>O</w:t>
      </w:r>
      <w:r w:rsidR="00A456E4" w:rsidRPr="00E261A3">
        <w:t xml:space="preserve">dour impacts </w:t>
      </w:r>
      <w:r w:rsidR="00E00C47">
        <w:t xml:space="preserve">can only be established with reference to </w:t>
      </w:r>
      <w:r>
        <w:t>a</w:t>
      </w:r>
      <w:r w:rsidR="00E00C47">
        <w:t xml:space="preserve"> control population.</w:t>
      </w:r>
    </w:p>
    <w:p w14:paraId="37DFB2F4" w14:textId="115FC76F" w:rsidR="00A456E4" w:rsidRPr="00A456E4" w:rsidRDefault="00A456E4" w:rsidP="00A456E4">
      <w:pPr>
        <w:pStyle w:val="Heading3"/>
        <w:spacing w:before="480"/>
      </w:pPr>
      <w:r>
        <w:t>4.2.2</w:t>
      </w:r>
      <w:r>
        <w:tab/>
      </w:r>
      <w:r w:rsidRPr="00A456E4">
        <w:t>Odour questionnaires</w:t>
      </w:r>
    </w:p>
    <w:p w14:paraId="14EDE4E1" w14:textId="790417F8" w:rsidR="00A456E4" w:rsidRPr="00A456E4" w:rsidRDefault="00A456E4" w:rsidP="005F562F">
      <w:pPr>
        <w:pStyle w:val="BodyText"/>
      </w:pPr>
      <w:r w:rsidRPr="00A456E4">
        <w:t>In circumstances where there is insufficient population for a full population annoyance survey,</w:t>
      </w:r>
      <w:r>
        <w:t xml:space="preserve"> it</w:t>
      </w:r>
      <w:r w:rsidRPr="00A456E4">
        <w:t xml:space="preserve"> may be possible to gather useful information on the FIDOL factors from a smaller group of</w:t>
      </w:r>
      <w:r>
        <w:t xml:space="preserve"> </w:t>
      </w:r>
      <w:r w:rsidRPr="00A456E4">
        <w:t>residents using a questionnaire via letter drop, with questions such as:</w:t>
      </w:r>
    </w:p>
    <w:p w14:paraId="4523CC44" w14:textId="77777777" w:rsidR="00A456E4" w:rsidRDefault="00A456E4" w:rsidP="00A456E4">
      <w:pPr>
        <w:pStyle w:val="Bullet"/>
        <w:rPr>
          <w:rFonts w:eastAsiaTheme="minorEastAsia"/>
        </w:rPr>
      </w:pPr>
      <w:r w:rsidRPr="00A456E4">
        <w:rPr>
          <w:rFonts w:eastAsiaTheme="minorEastAsia"/>
        </w:rPr>
        <w:t>How often do you notice an odour?</w:t>
      </w:r>
    </w:p>
    <w:p w14:paraId="6284BE4F" w14:textId="77777777" w:rsidR="00A456E4" w:rsidRPr="00A456E4" w:rsidRDefault="00A456E4" w:rsidP="002F1C41">
      <w:pPr>
        <w:pStyle w:val="Bullet"/>
        <w:tabs>
          <w:tab w:val="clear" w:pos="397"/>
          <w:tab w:val="clear" w:pos="567"/>
        </w:tabs>
        <w:ind w:left="426" w:hanging="426"/>
        <w:rPr>
          <w:rFonts w:eastAsiaTheme="minorEastAsia"/>
        </w:rPr>
      </w:pPr>
      <w:r w:rsidRPr="00A456E4">
        <w:rPr>
          <w:rFonts w:eastAsiaTheme="minorEastAsia" w:cstheme="minorBidi"/>
          <w:szCs w:val="22"/>
        </w:rPr>
        <w:t>Is there a particular time of day, time of year or weather conditions when you think that</w:t>
      </w:r>
      <w:r>
        <w:rPr>
          <w:rFonts w:eastAsiaTheme="minorEastAsia" w:cstheme="minorBidi"/>
          <w:szCs w:val="22"/>
        </w:rPr>
        <w:t xml:space="preserve"> </w:t>
      </w:r>
      <w:r w:rsidRPr="00A456E4">
        <w:rPr>
          <w:rFonts w:eastAsiaTheme="minorEastAsia" w:cstheme="minorBidi"/>
          <w:szCs w:val="22"/>
        </w:rPr>
        <w:t>odour is more noticeable?</w:t>
      </w:r>
    </w:p>
    <w:p w14:paraId="0955A5A1" w14:textId="3E9E2555" w:rsidR="00A456E4" w:rsidRPr="00A456E4" w:rsidRDefault="00A456E4" w:rsidP="00A456E4">
      <w:pPr>
        <w:pStyle w:val="Bullet"/>
        <w:rPr>
          <w:rFonts w:eastAsiaTheme="minorEastAsia"/>
        </w:rPr>
      </w:pPr>
      <w:r w:rsidRPr="00A456E4">
        <w:rPr>
          <w:rFonts w:eastAsiaTheme="minorEastAsia" w:cstheme="minorBidi"/>
          <w:szCs w:val="22"/>
        </w:rPr>
        <w:t>When you notice an odour, how strong is it normally?</w:t>
      </w:r>
      <w:r>
        <w:rPr>
          <w:rFonts w:eastAsiaTheme="minorEastAsia" w:cstheme="minorBidi"/>
          <w:szCs w:val="22"/>
        </w:rPr>
        <w:t xml:space="preserve"> (provide intensity scale in </w:t>
      </w:r>
      <w:r w:rsidR="00E819C1">
        <w:rPr>
          <w:rFonts w:eastAsiaTheme="minorEastAsia" w:cstheme="minorBidi"/>
          <w:szCs w:val="22"/>
        </w:rPr>
        <w:t xml:space="preserve">table </w:t>
      </w:r>
      <w:r>
        <w:rPr>
          <w:rFonts w:eastAsiaTheme="minorEastAsia" w:cstheme="minorBidi"/>
          <w:szCs w:val="22"/>
        </w:rPr>
        <w:t>1)</w:t>
      </w:r>
    </w:p>
    <w:p w14:paraId="23DB14AE" w14:textId="73155968" w:rsidR="00A456E4" w:rsidRPr="00A456E4" w:rsidRDefault="00A456E4" w:rsidP="00A456E4">
      <w:pPr>
        <w:pStyle w:val="Bullet"/>
        <w:rPr>
          <w:rFonts w:eastAsiaTheme="minorEastAsia"/>
        </w:rPr>
      </w:pPr>
      <w:r w:rsidRPr="00A456E4">
        <w:rPr>
          <w:rFonts w:eastAsiaTheme="minorEastAsia" w:cstheme="minorBidi"/>
          <w:szCs w:val="22"/>
        </w:rPr>
        <w:t xml:space="preserve">Could you describe the </w:t>
      </w:r>
      <w:r>
        <w:rPr>
          <w:rFonts w:eastAsiaTheme="minorEastAsia" w:cstheme="minorBidi"/>
          <w:szCs w:val="22"/>
        </w:rPr>
        <w:t>character</w:t>
      </w:r>
      <w:r w:rsidRPr="00A456E4">
        <w:rPr>
          <w:rFonts w:eastAsiaTheme="minorEastAsia" w:cstheme="minorBidi"/>
          <w:szCs w:val="22"/>
        </w:rPr>
        <w:t xml:space="preserve"> of the smell?</w:t>
      </w:r>
      <w:r>
        <w:rPr>
          <w:rFonts w:eastAsiaTheme="minorEastAsia" w:cstheme="minorBidi"/>
          <w:szCs w:val="22"/>
        </w:rPr>
        <w:t xml:space="preserve"> (provide descriptors)</w:t>
      </w:r>
    </w:p>
    <w:p w14:paraId="141A0333" w14:textId="26B51F25" w:rsidR="00AB371D" w:rsidRPr="00A456E4" w:rsidRDefault="00A456E4" w:rsidP="00A456E4">
      <w:pPr>
        <w:pStyle w:val="Bullet"/>
        <w:rPr>
          <w:rFonts w:eastAsiaTheme="minorEastAsia"/>
        </w:rPr>
      </w:pPr>
      <w:r w:rsidRPr="00A456E4">
        <w:rPr>
          <w:rFonts w:eastAsiaTheme="minorEastAsia" w:cstheme="minorBidi"/>
          <w:szCs w:val="22"/>
        </w:rPr>
        <w:t>How would you describe your overall feelings about the odour from the site?</w:t>
      </w:r>
    </w:p>
    <w:p w14:paraId="2FEE0402" w14:textId="20C3BED7" w:rsidR="00042C58" w:rsidRPr="00E261A3" w:rsidRDefault="00042C58" w:rsidP="00042C58">
      <w:pPr>
        <w:pStyle w:val="Heading3"/>
        <w:spacing w:before="480"/>
      </w:pPr>
      <w:bookmarkStart w:id="68" w:name="_Toc422823411"/>
      <w:bookmarkStart w:id="69" w:name="_Toc426891657"/>
      <w:r w:rsidRPr="00E261A3">
        <w:t>4.2.</w:t>
      </w:r>
      <w:r w:rsidR="00A456E4">
        <w:t>3</w:t>
      </w:r>
      <w:r w:rsidRPr="00E261A3">
        <w:tab/>
        <w:t>Odour diaries</w:t>
      </w:r>
      <w:bookmarkEnd w:id="68"/>
      <w:bookmarkEnd w:id="69"/>
    </w:p>
    <w:p w14:paraId="591C83A3" w14:textId="77777777" w:rsidR="00042C58" w:rsidRPr="00E261A3" w:rsidRDefault="00042C58" w:rsidP="000D4DE8">
      <w:pPr>
        <w:pStyle w:val="BodyText"/>
        <w:keepLines/>
      </w:pPr>
      <w:r w:rsidRPr="00E261A3">
        <w:t>Odour diaries are used by people in affected communities to record their daily exposure to odour. Diaries can be useful for determining particular conditions under which people are affected by odour from a particular source or sources. When considered with the FIDOL factors, they can also help determine the overall level of adverse effect that is occurring from the odour. Odour diaries generally need to be completed for at least three to four months</w:t>
      </w:r>
      <w:r w:rsidR="00FB534C">
        <w:t xml:space="preserve"> </w:t>
      </w:r>
      <w:r w:rsidRPr="00E261A3">
        <w:t>to provide meaningful information.</w:t>
      </w:r>
      <w:r w:rsidRPr="00E261A3">
        <w:rPr>
          <w:rStyle w:val="FootnoteReference"/>
        </w:rPr>
        <w:footnoteReference w:id="11"/>
      </w:r>
    </w:p>
    <w:p w14:paraId="35F2E5EC" w14:textId="77777777" w:rsidR="00042C58" w:rsidRPr="00E261A3" w:rsidRDefault="00042C58" w:rsidP="00042C58">
      <w:pPr>
        <w:pStyle w:val="BodyText"/>
      </w:pPr>
      <w:r w:rsidRPr="00E261A3">
        <w:t>Fatigue is a major obstacle in completing a diary for anything other than a very short time and frequent contact and encouragement should be given. Careful consideration should be given to the purpose of the diary, what subsequent analysis will be undertaken, how long analysis will take, and what resources are available for analysis. Diaries should not be used to simply stop a person calling the council.</w:t>
      </w:r>
    </w:p>
    <w:p w14:paraId="426B632E" w14:textId="00091DEF" w:rsidR="00042C58" w:rsidRPr="00E261A3" w:rsidRDefault="00042C58" w:rsidP="00042C58">
      <w:pPr>
        <w:pStyle w:val="BodyText"/>
      </w:pPr>
      <w:r w:rsidRPr="00E261A3">
        <w:lastRenderedPageBreak/>
        <w:t xml:space="preserve">An example of an odour diary record sheet is provided in </w:t>
      </w:r>
      <w:hyperlink w:anchor="_Appendix_6:_Odour" w:history="1">
        <w:r w:rsidRPr="00FB534C">
          <w:rPr>
            <w:rStyle w:val="Hyperlink"/>
          </w:rPr>
          <w:t xml:space="preserve">Appendix </w:t>
        </w:r>
        <w:r w:rsidR="00FE6535">
          <w:rPr>
            <w:rStyle w:val="Hyperlink"/>
          </w:rPr>
          <w:t>5</w:t>
        </w:r>
      </w:hyperlink>
      <w:r w:rsidRPr="00E261A3">
        <w:t>.</w:t>
      </w:r>
    </w:p>
    <w:p w14:paraId="2CC8AA63" w14:textId="77777777" w:rsidR="00042C58" w:rsidRPr="00E261A3" w:rsidRDefault="00042C58" w:rsidP="00042C58">
      <w:pPr>
        <w:pStyle w:val="BodyText"/>
      </w:pPr>
      <w:r w:rsidRPr="00E261A3">
        <w:t>A diary programme can be useful for collecting data on the frequency and strength of odour impacts at various locations over a given period. The resulting data can be used to calculate the percentage of time (hours/year) that people are exposed to odours from a specific source, as well as the typical strength and character of the impacts. The information recorded in a comprehensive diary programme includes:</w:t>
      </w:r>
    </w:p>
    <w:p w14:paraId="293D672A" w14:textId="77777777" w:rsidR="00042C58" w:rsidRPr="00E261A3" w:rsidRDefault="00042C58" w:rsidP="00042C58">
      <w:pPr>
        <w:pStyle w:val="Bullet"/>
      </w:pPr>
      <w:r w:rsidRPr="00E261A3">
        <w:t>date and time of day</w:t>
      </w:r>
    </w:p>
    <w:p w14:paraId="33AB8FE0" w14:textId="77777777" w:rsidR="00042C58" w:rsidRPr="00E261A3" w:rsidRDefault="00042C58" w:rsidP="00042C58">
      <w:pPr>
        <w:pStyle w:val="Bullet"/>
      </w:pPr>
      <w:r w:rsidRPr="00E261A3">
        <w:t>duration of the event</w:t>
      </w:r>
    </w:p>
    <w:p w14:paraId="57BB4124" w14:textId="77777777" w:rsidR="00042C58" w:rsidRPr="00E261A3" w:rsidRDefault="00042C58" w:rsidP="00042C58">
      <w:pPr>
        <w:pStyle w:val="Bullet"/>
      </w:pPr>
      <w:r w:rsidRPr="00E261A3">
        <w:t>continuity of the odour during the event</w:t>
      </w:r>
    </w:p>
    <w:p w14:paraId="45BEE7D5" w14:textId="77777777" w:rsidR="00042C58" w:rsidRPr="00E261A3" w:rsidRDefault="00042C58" w:rsidP="00042C58">
      <w:pPr>
        <w:pStyle w:val="Bullet"/>
      </w:pPr>
      <w:r w:rsidRPr="00E261A3">
        <w:t>character and strength of odour</w:t>
      </w:r>
    </w:p>
    <w:p w14:paraId="47D0A37B" w14:textId="77777777" w:rsidR="00042C58" w:rsidRPr="00E261A3" w:rsidRDefault="00042C58" w:rsidP="00042C58">
      <w:pPr>
        <w:pStyle w:val="Bullet"/>
      </w:pPr>
      <w:r w:rsidRPr="00E261A3">
        <w:t>likely source of odour</w:t>
      </w:r>
    </w:p>
    <w:p w14:paraId="2A1C7C01" w14:textId="77777777" w:rsidR="00042C58" w:rsidRPr="00E261A3" w:rsidRDefault="00042C58" w:rsidP="00042C58">
      <w:pPr>
        <w:pStyle w:val="Bullet"/>
      </w:pPr>
      <w:proofErr w:type="gramStart"/>
      <w:r w:rsidRPr="00E261A3">
        <w:t>wind</w:t>
      </w:r>
      <w:proofErr w:type="gramEnd"/>
      <w:r w:rsidRPr="00E261A3">
        <w:t xml:space="preserve"> direction and strength.</w:t>
      </w:r>
    </w:p>
    <w:p w14:paraId="21CDEF6F" w14:textId="61E3A0F8" w:rsidR="00042C58" w:rsidRPr="00E261A3" w:rsidRDefault="00492DD7" w:rsidP="00042C58">
      <w:pPr>
        <w:pStyle w:val="BodyText"/>
      </w:pPr>
      <w:r>
        <w:t>Dischargers should g</w:t>
      </w:r>
      <w:r w:rsidR="00042C58" w:rsidRPr="00E261A3">
        <w:t xml:space="preserve">ive diarists instructions on how to record information so it is as consistent as possible. </w:t>
      </w:r>
      <w:r>
        <w:t>Diarists</w:t>
      </w:r>
      <w:r w:rsidRPr="00E261A3">
        <w:t xml:space="preserve"> </w:t>
      </w:r>
      <w:r w:rsidR="00042C58" w:rsidRPr="00E261A3">
        <w:t>should also be given feedback on the programme as a courtesy in return for their efforts. Information such as when diarists were absent from the location is also helpful.</w:t>
      </w:r>
    </w:p>
    <w:p w14:paraId="74672A39" w14:textId="77777777" w:rsidR="001863F0" w:rsidRDefault="00042C58" w:rsidP="005F562F">
      <w:pPr>
        <w:pStyle w:val="BodyText"/>
        <w:spacing w:after="240"/>
      </w:pPr>
      <w:r w:rsidRPr="00E261A3">
        <w:t>A less comprehensive diary programme may be sufficient. For example, diaries can be useful to investigate whether an odour source is still creating some impacts in a community following some improvement in odour control, such as in the case study below.</w:t>
      </w: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ook w:val="04A0" w:firstRow="1" w:lastRow="0" w:firstColumn="1" w:lastColumn="0" w:noHBand="0" w:noVBand="1"/>
      </w:tblPr>
      <w:tblGrid>
        <w:gridCol w:w="8505"/>
      </w:tblGrid>
      <w:tr w:rsidR="005F562F" w:rsidRPr="006B77BB" w14:paraId="098BB960" w14:textId="77777777" w:rsidTr="00AE6CB7">
        <w:trPr>
          <w:cantSplit/>
        </w:trPr>
        <w:tc>
          <w:tcPr>
            <w:tcW w:w="8505" w:type="dxa"/>
            <w:tcBorders>
              <w:top w:val="single" w:sz="4" w:space="0" w:color="0F7B7D"/>
              <w:left w:val="single" w:sz="4" w:space="0" w:color="0F7B7D"/>
              <w:bottom w:val="nil"/>
              <w:right w:val="single" w:sz="4" w:space="0" w:color="0F7B7D"/>
            </w:tcBorders>
            <w:shd w:val="clear" w:color="auto" w:fill="0F7B7D"/>
            <w:vAlign w:val="center"/>
          </w:tcPr>
          <w:p w14:paraId="62EF187F" w14:textId="07E34926" w:rsidR="005F562F" w:rsidRPr="006B77BB" w:rsidDel="00D5390D" w:rsidRDefault="005F562F" w:rsidP="00AE6CB7">
            <w:pPr>
              <w:pStyle w:val="Casestudyheading"/>
            </w:pPr>
            <w:r w:rsidRPr="005F562F">
              <w:t>Case Study: Meat processing plant odour diary programme</w:t>
            </w:r>
          </w:p>
        </w:tc>
      </w:tr>
      <w:tr w:rsidR="005F562F" w:rsidRPr="006B77BB" w14:paraId="1BC11969" w14:textId="77777777" w:rsidTr="00AE6CB7">
        <w:trPr>
          <w:cantSplit/>
        </w:trPr>
        <w:tc>
          <w:tcPr>
            <w:tcW w:w="8505" w:type="dxa"/>
            <w:tcBorders>
              <w:top w:val="nil"/>
              <w:left w:val="single" w:sz="4" w:space="0" w:color="CFE5E5"/>
              <w:bottom w:val="single" w:sz="4" w:space="0" w:color="CFE5E5"/>
              <w:right w:val="single" w:sz="4" w:space="0" w:color="CFE5E5"/>
            </w:tcBorders>
            <w:shd w:val="clear" w:color="auto" w:fill="CFE5E5"/>
          </w:tcPr>
          <w:p w14:paraId="0EF45A9E" w14:textId="77777777" w:rsidR="00C802A9" w:rsidRPr="00E261A3" w:rsidRDefault="00C802A9" w:rsidP="00C802A9">
            <w:pPr>
              <w:pStyle w:val="Greentext-casestudytables"/>
              <w:spacing w:before="240"/>
            </w:pPr>
            <w:r w:rsidRPr="00E261A3">
              <w:t xml:space="preserve">A diary programme </w:t>
            </w:r>
            <w:r>
              <w:t xml:space="preserve">was used </w:t>
            </w:r>
            <w:r w:rsidRPr="00E261A3">
              <w:t>as a monitoring tool for odour at a meat processing plant in a large North Island town. The plant has a large rendering facility, with a history of odour problems. The firm undertook substantial upgrades to its extraction and odour treatment system in 1998, and wanted to establish whether the new system was effective in eliminating rendering plant odours.</w:t>
            </w:r>
          </w:p>
          <w:p w14:paraId="4F451D5D" w14:textId="77777777" w:rsidR="00C802A9" w:rsidRPr="00E261A3" w:rsidRDefault="00C802A9" w:rsidP="00C802A9">
            <w:pPr>
              <w:pStyle w:val="Greentext-casestudytables"/>
            </w:pPr>
            <w:r w:rsidRPr="00E261A3">
              <w:t>The firm had undertaken an odour annoyance survey during 1997 to establish the extent of adverse effects on the neighbouring community. An odour diary programme was considered an appropriate tool for the second study in 1998, because a further survey could be affected by a lag between the reduced odour levels and any decrease in the level of annoyance measured in the community. A diary programme was used to establish if rendering odours were still occurring as a result of the firm’s activity, bearing in mind there were other sources of industrial and commercial odour present in the community.</w:t>
            </w:r>
          </w:p>
          <w:p w14:paraId="29845AF1" w14:textId="77777777" w:rsidR="00C802A9" w:rsidRPr="00E261A3" w:rsidRDefault="00C802A9" w:rsidP="00C802A9">
            <w:pPr>
              <w:pStyle w:val="Greentext-casestudytables"/>
            </w:pPr>
            <w:r w:rsidRPr="00E261A3">
              <w:t>Five residential properties downwind of the rendering plant were used for the programme. Consultation with the community liaison group (which had existed for a number of years) helped to select diarists.</w:t>
            </w:r>
          </w:p>
          <w:p w14:paraId="1D27D272" w14:textId="03E4A6B2" w:rsidR="005F562F" w:rsidRPr="006B77BB" w:rsidRDefault="00C802A9" w:rsidP="00C802A9">
            <w:pPr>
              <w:pStyle w:val="Greentext-casestudytables"/>
              <w:spacing w:after="240"/>
            </w:pPr>
            <w:r w:rsidRPr="00E261A3">
              <w:t>Six months of diary records were used, along with plant operating status and wind records, which confirmed that the predominant rendering odours had been eliminated. The results also helped identify other sources of odour within the community and their relative significance.</w:t>
            </w:r>
          </w:p>
        </w:tc>
      </w:tr>
    </w:tbl>
    <w:p w14:paraId="12B8AE92" w14:textId="254F672A" w:rsidR="00042C58" w:rsidRPr="00E261A3" w:rsidRDefault="00042C58" w:rsidP="00042C58">
      <w:pPr>
        <w:pStyle w:val="Heading3"/>
        <w:spacing w:before="480"/>
      </w:pPr>
      <w:r w:rsidRPr="00E261A3">
        <w:lastRenderedPageBreak/>
        <w:t>4.2.</w:t>
      </w:r>
      <w:r w:rsidR="00A456E4">
        <w:t>4</w:t>
      </w:r>
      <w:r w:rsidRPr="00E261A3">
        <w:tab/>
        <w:t>Community meetings</w:t>
      </w:r>
    </w:p>
    <w:p w14:paraId="520DE1AB" w14:textId="71D708E0" w:rsidR="00042C58" w:rsidRPr="00E261A3" w:rsidRDefault="00042C58" w:rsidP="00042C58">
      <w:pPr>
        <w:pStyle w:val="BodyText"/>
      </w:pPr>
      <w:r w:rsidRPr="00E261A3">
        <w:t xml:space="preserve">Community meetings are </w:t>
      </w:r>
      <w:r w:rsidR="00DA32EA">
        <w:t>sometimes</w:t>
      </w:r>
      <w:r w:rsidR="00DA32EA" w:rsidRPr="00E261A3">
        <w:t xml:space="preserve"> </w:t>
      </w:r>
      <w:r w:rsidRPr="00E261A3">
        <w:t xml:space="preserve">used to gauge the extent of any dissatisfaction due to exposure to odours. Holding an open public meeting is generally a first step, and meeting attendees </w:t>
      </w:r>
      <w:r w:rsidR="00A456E4">
        <w:t>may</w:t>
      </w:r>
      <w:r w:rsidRPr="00E261A3">
        <w:t xml:space="preserve"> establish a community liaison sub-group from the meeting. This group can be used as a forum to negotiate solutions and to provide direct and ongoing community input on odour issues. The community should decide membership of the liaison sub-group in a democratic and transparent manner. It must be noted that the views of the group are only indicative of those in the wider community, and other tools such as newsletters may be useful to ensure the wider community is kept informed on an ongoing basis.</w:t>
      </w:r>
    </w:p>
    <w:p w14:paraId="799733A9" w14:textId="1526E728" w:rsidR="00042C58" w:rsidRPr="00E261A3" w:rsidRDefault="00042C58" w:rsidP="00042C58">
      <w:pPr>
        <w:pStyle w:val="BodyText"/>
      </w:pPr>
      <w:r w:rsidRPr="00E261A3">
        <w:t xml:space="preserve">In situations where there </w:t>
      </w:r>
      <w:proofErr w:type="gramStart"/>
      <w:r w:rsidRPr="00E261A3">
        <w:t>are</w:t>
      </w:r>
      <w:proofErr w:type="gramEnd"/>
      <w:r w:rsidRPr="00E261A3">
        <w:t xml:space="preserve"> only one or two complainants, open public meetings can be used to see whether there is a more widespread problem. This can indicate whether complainants may </w:t>
      </w:r>
      <w:r w:rsidRPr="008635A8">
        <w:t>be vexatious</w:t>
      </w:r>
      <w:r w:rsidR="008635A8" w:rsidRPr="008635A8">
        <w:t>,</w:t>
      </w:r>
      <w:r w:rsidR="009B7399" w:rsidRPr="008635A8">
        <w:t xml:space="preserve"> </w:t>
      </w:r>
      <w:r w:rsidRPr="008635A8">
        <w:t>or are particularly sensitive;</w:t>
      </w:r>
      <w:r w:rsidRPr="00E261A3">
        <w:t xml:space="preserve"> that is, not representative of the</w:t>
      </w:r>
      <w:r w:rsidR="00586722">
        <w:t xml:space="preserve"> </w:t>
      </w:r>
      <w:r w:rsidRPr="00E261A3">
        <w:t>‘ordinary reasonable person’</w:t>
      </w:r>
      <w:r w:rsidR="008635A8">
        <w:t>, a common law concept</w:t>
      </w:r>
      <w:r w:rsidRPr="00E261A3">
        <w:t>.</w:t>
      </w:r>
    </w:p>
    <w:p w14:paraId="38A5D2BB" w14:textId="1DE66965" w:rsidR="00042C58" w:rsidRPr="00E261A3" w:rsidRDefault="00042C58" w:rsidP="00042C58">
      <w:pPr>
        <w:pStyle w:val="BodyText"/>
      </w:pPr>
      <w:r w:rsidRPr="00E261A3">
        <w:t>Community consultation is useful to investigate whether people consider that any odours are of an acceptable level. Sometimes concerns are raised during consultation such as at the consent renewal time, even though there have been no formal complaints made. Ongoing, honest and transparent dialogue between odour producers and potentially affected communities is recommended to allow dischargers to deal with issues as they arise. This can prevent ill feelings building up in the community.</w:t>
      </w:r>
    </w:p>
    <w:p w14:paraId="1CBB753A" w14:textId="77777777" w:rsidR="00042C58" w:rsidRPr="00E261A3" w:rsidRDefault="00042C58" w:rsidP="00455831">
      <w:pPr>
        <w:pStyle w:val="BodyText"/>
        <w:spacing w:after="100"/>
      </w:pPr>
      <w:r w:rsidRPr="00E261A3">
        <w:t xml:space="preserve">Community liaison groups normally include: </w:t>
      </w:r>
    </w:p>
    <w:p w14:paraId="5E8CF714" w14:textId="77777777" w:rsidR="00042C58" w:rsidRPr="00E261A3" w:rsidRDefault="00042C58" w:rsidP="00455831">
      <w:pPr>
        <w:pStyle w:val="Bullet"/>
        <w:spacing w:after="100"/>
      </w:pPr>
      <w:r w:rsidRPr="00E261A3">
        <w:t>management and engineering staff from the site producing the odour</w:t>
      </w:r>
    </w:p>
    <w:p w14:paraId="60EF9F44" w14:textId="77777777" w:rsidR="00042C58" w:rsidRPr="00E261A3" w:rsidRDefault="00042C58" w:rsidP="00455831">
      <w:pPr>
        <w:pStyle w:val="Bullet"/>
        <w:spacing w:after="100"/>
      </w:pPr>
      <w:r w:rsidRPr="00E261A3">
        <w:t>members of the local community</w:t>
      </w:r>
    </w:p>
    <w:p w14:paraId="63BDEE36" w14:textId="77777777" w:rsidR="00042C58" w:rsidRPr="00E261A3" w:rsidRDefault="00042C58" w:rsidP="00042C58">
      <w:pPr>
        <w:pStyle w:val="Bullet"/>
      </w:pPr>
      <w:proofErr w:type="gramStart"/>
      <w:r w:rsidRPr="00E261A3">
        <w:t>council</w:t>
      </w:r>
      <w:proofErr w:type="gramEnd"/>
      <w:r w:rsidRPr="00E261A3">
        <w:t xml:space="preserve"> officers. </w:t>
      </w:r>
    </w:p>
    <w:p w14:paraId="086866C9" w14:textId="4DD5A2BF" w:rsidR="00042C58" w:rsidRPr="00E261A3" w:rsidRDefault="00042C58" w:rsidP="00042C58">
      <w:pPr>
        <w:pStyle w:val="BodyText"/>
      </w:pPr>
      <w:r w:rsidRPr="00E261A3">
        <w:t xml:space="preserve">An independent mediator/chairperson may chair the group meetings. Normal meeting rules and standard procedures should be followed to ensure </w:t>
      </w:r>
      <w:r w:rsidR="001F12B3">
        <w:t>meetings run smoothly</w:t>
      </w:r>
      <w:r w:rsidRPr="00E261A3">
        <w:t>. Minutes, and matters arising from the minutes, should be recorded and discussed.</w:t>
      </w:r>
    </w:p>
    <w:p w14:paraId="283BE657" w14:textId="77777777" w:rsidR="00042C58" w:rsidRPr="00E261A3" w:rsidRDefault="00042C58" w:rsidP="00455831">
      <w:pPr>
        <w:pStyle w:val="BodyText"/>
        <w:spacing w:after="160"/>
      </w:pPr>
      <w:r w:rsidRPr="00E261A3">
        <w:t xml:space="preserve">Further guidance on running community consultation can be found on the </w:t>
      </w:r>
      <w:hyperlink r:id="rId34" w:history="1">
        <w:r w:rsidRPr="00EC4D2E">
          <w:rPr>
            <w:rStyle w:val="Hyperlink"/>
          </w:rPr>
          <w:t>Quality Planning website</w:t>
        </w:r>
      </w:hyperlink>
      <w:r w:rsidRPr="00E261A3">
        <w:t>.</w:t>
      </w:r>
    </w:p>
    <w:p w14:paraId="1D006FB9" w14:textId="77777777" w:rsidR="00042C58" w:rsidRPr="00E261A3" w:rsidRDefault="00042C58" w:rsidP="00B1014B">
      <w:pPr>
        <w:pStyle w:val="Boxheading"/>
        <w:spacing w:before="80"/>
      </w:pPr>
      <w:r w:rsidRPr="00E261A3">
        <w:t>Key points</w:t>
      </w:r>
    </w:p>
    <w:p w14:paraId="34CAD710" w14:textId="374062EE" w:rsidR="00042C58" w:rsidRPr="00E261A3" w:rsidRDefault="00042C58" w:rsidP="00455831">
      <w:pPr>
        <w:pStyle w:val="Box"/>
        <w:keepNext/>
        <w:spacing w:after="80"/>
      </w:pPr>
      <w:r w:rsidRPr="00E261A3">
        <w:t xml:space="preserve">Community meetings and liaison groups </w:t>
      </w:r>
      <w:r w:rsidR="00FE5AF4">
        <w:t>can provide a useful forum</w:t>
      </w:r>
      <w:r w:rsidRPr="00E261A3">
        <w:t xml:space="preserve"> to provide community input into odour issues.</w:t>
      </w:r>
    </w:p>
    <w:p w14:paraId="64A945E5" w14:textId="77777777" w:rsidR="00042C58" w:rsidRPr="00E261A3" w:rsidRDefault="00042C58" w:rsidP="00B1014B">
      <w:pPr>
        <w:pStyle w:val="Box"/>
        <w:spacing w:before="80" w:after="0"/>
      </w:pPr>
      <w:r w:rsidRPr="00E261A3">
        <w:t>Community liaison groups should include management and engineering staff from the site, members of the local community</w:t>
      </w:r>
      <w:r w:rsidR="00EC4D2E">
        <w:t>,</w:t>
      </w:r>
      <w:r w:rsidRPr="00E261A3">
        <w:t xml:space="preserve"> and council officers.</w:t>
      </w:r>
    </w:p>
    <w:p w14:paraId="7454E3BC" w14:textId="77777777" w:rsidR="00947892" w:rsidRPr="00E261A3" w:rsidRDefault="00947892" w:rsidP="00B1014B">
      <w:pPr>
        <w:pStyle w:val="Heading2"/>
        <w:spacing w:before="440"/>
      </w:pPr>
      <w:bookmarkStart w:id="70" w:name="_4.3_Measuring_odour"/>
      <w:bookmarkStart w:id="71" w:name="_Toc465777895"/>
      <w:bookmarkEnd w:id="70"/>
      <w:r w:rsidRPr="00E261A3">
        <w:t>4.3</w:t>
      </w:r>
      <w:r w:rsidRPr="00E261A3">
        <w:tab/>
        <w:t>Measuring odour</w:t>
      </w:r>
      <w:bookmarkEnd w:id="71"/>
    </w:p>
    <w:p w14:paraId="77B1A1B3" w14:textId="17D15C5F" w:rsidR="00947892" w:rsidRPr="00E261A3" w:rsidRDefault="00421BB2" w:rsidP="00B1014B">
      <w:pPr>
        <w:pStyle w:val="BodyText"/>
      </w:pPr>
      <w:r>
        <w:t>Odour can be measured in a number of ways</w:t>
      </w:r>
      <w:r w:rsidR="00947892" w:rsidRPr="00E261A3">
        <w:t xml:space="preserve">. Electronic noses are used by the food, beverage and perfume </w:t>
      </w:r>
      <w:proofErr w:type="gramStart"/>
      <w:r w:rsidR="00947892" w:rsidRPr="00E261A3">
        <w:t>industries,</w:t>
      </w:r>
      <w:proofErr w:type="gramEnd"/>
      <w:r w:rsidR="00947892" w:rsidRPr="00E261A3">
        <w:t xml:space="preserve"> however, these are less sensitive than </w:t>
      </w:r>
      <w:r w:rsidR="00EB61E5">
        <w:t>the human nose</w:t>
      </w:r>
      <w:r w:rsidR="00947892" w:rsidRPr="00E261A3">
        <w:t xml:space="preserve">. They cannot match the reliability, sensitivity and all-important perceptiveness of a trained odour scout undertaking an investigation in accordance with the procedures outlined in </w:t>
      </w:r>
      <w:hyperlink w:anchor="_4.1_Complaint_investigation" w:history="1">
        <w:r w:rsidR="00947892" w:rsidRPr="00DE4F04">
          <w:rPr>
            <w:rStyle w:val="Hyperlink"/>
          </w:rPr>
          <w:t>section 4.1</w:t>
        </w:r>
      </w:hyperlink>
      <w:r w:rsidR="00947892" w:rsidRPr="00E261A3">
        <w:t>.</w:t>
      </w:r>
    </w:p>
    <w:p w14:paraId="74953A59" w14:textId="31531491" w:rsidR="00947892" w:rsidRPr="00E261A3" w:rsidRDefault="00947892" w:rsidP="00947892">
      <w:pPr>
        <w:pStyle w:val="BodyText"/>
      </w:pPr>
      <w:r w:rsidRPr="00E261A3">
        <w:lastRenderedPageBreak/>
        <w:t>The ‘</w:t>
      </w:r>
      <w:r w:rsidR="00FE5AF4" w:rsidRPr="00FE6535">
        <w:t>nasal ranger</w:t>
      </w:r>
      <w:r w:rsidRPr="00E261A3">
        <w:t>’, also known as a ‘</w:t>
      </w:r>
      <w:proofErr w:type="spellStart"/>
      <w:r w:rsidRPr="00E261A3">
        <w:t>scentometer</w:t>
      </w:r>
      <w:proofErr w:type="spellEnd"/>
      <w:r w:rsidRPr="00E261A3">
        <w:t xml:space="preserve">’ or ‘odour scope’ has been promoted as a mobile </w:t>
      </w:r>
      <w:proofErr w:type="spellStart"/>
      <w:r w:rsidRPr="00E261A3">
        <w:t>olfactometry</w:t>
      </w:r>
      <w:proofErr w:type="spellEnd"/>
      <w:r w:rsidRPr="00E261A3">
        <w:t xml:space="preserve"> device</w:t>
      </w:r>
      <w:r w:rsidR="00635DAC">
        <w:t xml:space="preserve"> that can be used to measure ambient concentrations of odour</w:t>
      </w:r>
      <w:r w:rsidRPr="00E261A3">
        <w:t>. There is limited support for their use in New Zealand to date.</w:t>
      </w:r>
    </w:p>
    <w:p w14:paraId="1BEC5EF2" w14:textId="66191ED2" w:rsidR="00947892" w:rsidRPr="00E261A3" w:rsidRDefault="00947892" w:rsidP="00947892">
      <w:pPr>
        <w:pStyle w:val="BodyText"/>
      </w:pPr>
      <w:r w:rsidRPr="00E261A3">
        <w:t xml:space="preserve">The only method of quantifying odour that is robust and repeatable </w:t>
      </w:r>
      <w:r w:rsidR="004871AC">
        <w:t xml:space="preserve">(within approximately ±25%) </w:t>
      </w:r>
      <w:r w:rsidRPr="00E261A3">
        <w:t xml:space="preserve">is </w:t>
      </w:r>
      <w:proofErr w:type="spellStart"/>
      <w:r w:rsidRPr="00E261A3">
        <w:t>olfactometry</w:t>
      </w:r>
      <w:proofErr w:type="spellEnd"/>
      <w:r w:rsidR="00635DAC">
        <w:t>.</w:t>
      </w:r>
      <w:r w:rsidR="00AE6CB7">
        <w:t xml:space="preserve"> </w:t>
      </w:r>
      <w:r w:rsidR="00635DAC">
        <w:t xml:space="preserve">This is a </w:t>
      </w:r>
      <w:r w:rsidR="00EB61E5">
        <w:t>laboratory-based method</w:t>
      </w:r>
      <w:r w:rsidR="00635DAC">
        <w:t xml:space="preserve"> that can be used to </w:t>
      </w:r>
      <w:r w:rsidR="00FE5AF4">
        <w:t>determine the concentration of odour in a sample, which is then used to determine odour emission rates</w:t>
      </w:r>
      <w:r w:rsidR="00D75C98">
        <w:t xml:space="preserve"> from an odour source</w:t>
      </w:r>
      <w:r w:rsidR="00635DAC">
        <w:t xml:space="preserve"> (rather than ambient concentrations)</w:t>
      </w:r>
      <w:r w:rsidRPr="00E261A3">
        <w:t>.</w:t>
      </w:r>
      <w:r w:rsidR="00AE6CB7">
        <w:t xml:space="preserve"> </w:t>
      </w:r>
      <w:r w:rsidRPr="00E261A3">
        <w:t xml:space="preserve">Measurement of odour using </w:t>
      </w:r>
      <w:proofErr w:type="spellStart"/>
      <w:r w:rsidRPr="00E261A3">
        <w:t>olfactometry</w:t>
      </w:r>
      <w:proofErr w:type="spellEnd"/>
      <w:r w:rsidRPr="00E261A3">
        <w:t xml:space="preserve"> is discussed further below.</w:t>
      </w:r>
      <w:r w:rsidR="00D75C98">
        <w:t xml:space="preserve"> Odour emission rate measurement is </w:t>
      </w:r>
      <w:proofErr w:type="spellStart"/>
      <w:r w:rsidR="00D75C98">
        <w:t>discsussed</w:t>
      </w:r>
      <w:proofErr w:type="spellEnd"/>
      <w:r w:rsidR="00D75C98">
        <w:t xml:space="preserve"> further in </w:t>
      </w:r>
      <w:hyperlink w:anchor="_4.4.1_Odour_emission" w:history="1">
        <w:r w:rsidR="00D75C98" w:rsidRPr="00D75C98">
          <w:rPr>
            <w:rStyle w:val="Hyperlink"/>
          </w:rPr>
          <w:t>Section 4.4.1</w:t>
        </w:r>
      </w:hyperlink>
      <w:r w:rsidR="00D75C98">
        <w:t xml:space="preserve"> and is illustrated in</w:t>
      </w:r>
      <w:r w:rsidR="00D75C98" w:rsidRPr="00D75C98">
        <w:t xml:space="preserve"> </w:t>
      </w:r>
      <w:r w:rsidR="00D75C98">
        <w:t>photos 1, 2 and 3.</w:t>
      </w:r>
      <w:r w:rsidR="00AE6CB7">
        <w:t xml:space="preserve"> </w:t>
      </w:r>
    </w:p>
    <w:p w14:paraId="56033212" w14:textId="77777777" w:rsidR="00947892" w:rsidRPr="00E261A3" w:rsidRDefault="00947892" w:rsidP="00947892">
      <w:pPr>
        <w:pStyle w:val="Heading3"/>
      </w:pPr>
      <w:bookmarkStart w:id="72" w:name="_4.3.1_Olfactometry"/>
      <w:bookmarkEnd w:id="72"/>
      <w:r w:rsidRPr="00E261A3">
        <w:t>4.3.1</w:t>
      </w:r>
      <w:r w:rsidRPr="00E261A3">
        <w:tab/>
      </w:r>
      <w:proofErr w:type="spellStart"/>
      <w:r w:rsidRPr="00E261A3">
        <w:t>Olfactometry</w:t>
      </w:r>
      <w:proofErr w:type="spellEnd"/>
    </w:p>
    <w:p w14:paraId="53A4B34E" w14:textId="77777777" w:rsidR="00947892" w:rsidRPr="00E261A3" w:rsidRDefault="00947892" w:rsidP="00947892">
      <w:pPr>
        <w:pStyle w:val="BodyText"/>
      </w:pPr>
      <w:r w:rsidRPr="00E261A3">
        <w:t xml:space="preserve">Odour emissions can be measured in odour units (OU) using dynamic dilution </w:t>
      </w:r>
      <w:proofErr w:type="spellStart"/>
      <w:r w:rsidRPr="00E261A3">
        <w:t>olfactometry</w:t>
      </w:r>
      <w:proofErr w:type="spellEnd"/>
      <w:r w:rsidRPr="00E261A3">
        <w:t xml:space="preserve"> (DDO). DDO is a laboratory measurement of the concentration of an odour. The method uses a panel of observers to identify whether an odour is present through sniffing ports. </w:t>
      </w:r>
    </w:p>
    <w:p w14:paraId="707F9E36" w14:textId="16C4D06E" w:rsidR="00410F57" w:rsidRPr="00E261A3" w:rsidRDefault="00947892" w:rsidP="00947892">
      <w:pPr>
        <w:pStyle w:val="BodyText"/>
      </w:pPr>
      <w:r w:rsidRPr="00E261A3">
        <w:t>The concentration of the odour is determined by using odour-free air to dilute the sample to</w:t>
      </w:r>
      <w:r w:rsidR="00B1014B">
        <w:t> </w:t>
      </w:r>
      <w:r w:rsidRPr="00E261A3">
        <w:t>a level where 50 per cent of a panel of people smelling the odour can just detect it. This point is given the concentration of 1 OU and the number of dilutions required to reach 1</w:t>
      </w:r>
      <w:r w:rsidR="00B1014B">
        <w:t> </w:t>
      </w:r>
      <w:r w:rsidRPr="00E261A3">
        <w:t>OU</w:t>
      </w:r>
      <w:r w:rsidR="00B1014B">
        <w:t> </w:t>
      </w:r>
      <w:r w:rsidRPr="00E261A3">
        <w:t>determines the original concentration of the sample. The concentration of odour in air,</w:t>
      </w:r>
      <w:r w:rsidR="00B1014B">
        <w:t> </w:t>
      </w:r>
      <w:r w:rsidRPr="00E261A3">
        <w:t>as measured by DDO, is expressed as the number of odour units per cubic metre (OU/m</w:t>
      </w:r>
      <w:r w:rsidRPr="0096732C">
        <w:rPr>
          <w:vertAlign w:val="superscript"/>
        </w:rPr>
        <w:t>3</w:t>
      </w:r>
      <w:r w:rsidRPr="00E261A3">
        <w:t>). These data can then be used as an input into atmospheric dispersion modelling to</w:t>
      </w:r>
      <w:r w:rsidR="00B1014B">
        <w:t> </w:t>
      </w:r>
      <w:r w:rsidRPr="00E261A3">
        <w:t>predict downwind odour effects, for comparison against odour modelling guidelines (see</w:t>
      </w:r>
      <w:r w:rsidR="00B1014B">
        <w:t> </w:t>
      </w:r>
      <w:hyperlink w:anchor="_4.4_Assessing_odour" w:history="1">
        <w:r w:rsidRPr="00DE4F04">
          <w:rPr>
            <w:rStyle w:val="Hyperlink"/>
          </w:rPr>
          <w:t>section 4.4</w:t>
        </w:r>
      </w:hyperlink>
      <w:r w:rsidRPr="00E261A3">
        <w:t>).</w:t>
      </w:r>
    </w:p>
    <w:p w14:paraId="6AE56684" w14:textId="77777777" w:rsidR="00947892" w:rsidRPr="00E261A3" w:rsidRDefault="00947892" w:rsidP="00947892">
      <w:pPr>
        <w:pStyle w:val="BodyText"/>
      </w:pPr>
      <w:r w:rsidRPr="00E261A3">
        <w:t xml:space="preserve">The recommended method for DDO in </w:t>
      </w:r>
      <w:r w:rsidRPr="00E261A3">
        <w:rPr>
          <w:i/>
        </w:rPr>
        <w:t xml:space="preserve">New Zealand is AS/NZS 4323.3:2001 Stationary Source Emissions – Determination of Odour Concentration by Dynamic </w:t>
      </w:r>
      <w:proofErr w:type="spellStart"/>
      <w:r w:rsidRPr="00E261A3">
        <w:rPr>
          <w:i/>
        </w:rPr>
        <w:t>Olfactometry</w:t>
      </w:r>
      <w:proofErr w:type="spellEnd"/>
      <w:r w:rsidRPr="00E261A3">
        <w:t>.</w:t>
      </w:r>
      <w:r w:rsidRPr="00E261A3">
        <w:rPr>
          <w:rStyle w:val="FootnoteReference"/>
        </w:rPr>
        <w:footnoteReference w:id="12"/>
      </w:r>
      <w:r w:rsidR="00565ACD">
        <w:rPr>
          <w:rStyle w:val="FootnoteReference"/>
        </w:rPr>
        <w:t xml:space="preserve"> </w:t>
      </w:r>
    </w:p>
    <w:p w14:paraId="7D9ABB2E" w14:textId="77777777" w:rsidR="00947892" w:rsidRDefault="00947892" w:rsidP="00947892">
      <w:pPr>
        <w:pStyle w:val="BodyText"/>
      </w:pPr>
      <w:r w:rsidRPr="00E261A3">
        <w:t>DDO in Australasia and Europe was only standardised around the turn of this century. Variabilities in measurement methods before standardisation means earlier published data are not necessarily comparable to the current measurements. This has implications for</w:t>
      </w:r>
      <w:r w:rsidR="00FC5B8A" w:rsidRPr="00E261A3">
        <w:t> </w:t>
      </w:r>
      <w:r w:rsidRPr="00E261A3">
        <w:t>published odour thresholds, because there are differences in the way measurements are</w:t>
      </w:r>
      <w:r w:rsidR="00FC5B8A" w:rsidRPr="00E261A3">
        <w:t> </w:t>
      </w:r>
      <w:r w:rsidRPr="00E261A3">
        <w:t xml:space="preserve">reported. </w:t>
      </w:r>
    </w:p>
    <w:p w14:paraId="3681DA89" w14:textId="70C0C7F8" w:rsidR="00AB3B61" w:rsidRPr="00E261A3" w:rsidRDefault="00AB3B61" w:rsidP="00D33F50">
      <w:pPr>
        <w:pStyle w:val="BodyText"/>
      </w:pPr>
      <w:r>
        <w:t>This guide recommends that, where practicable, a</w:t>
      </w:r>
      <w:r w:rsidRPr="00AB3B61">
        <w:t>ny historical odour concentration data</w:t>
      </w:r>
      <w:r w:rsidR="00D33F50">
        <w:t> </w:t>
      </w:r>
      <w:r w:rsidRPr="00AB3B61">
        <w:t xml:space="preserve">used </w:t>
      </w:r>
      <w:r>
        <w:t>for assessment purposes</w:t>
      </w:r>
      <w:r w:rsidRPr="00AB3B61">
        <w:t xml:space="preserve"> should be supported by experimentally determined relationships between the methodology used and that of AS/NZS 4323.3:2001.</w:t>
      </w:r>
      <w:r>
        <w:t xml:space="preserve"> As a minimum, a discussion of the implications of differing measurement methods should be</w:t>
      </w:r>
      <w:r w:rsidR="00D33F50">
        <w:t> </w:t>
      </w:r>
      <w:r>
        <w:t>provided.</w:t>
      </w:r>
    </w:p>
    <w:p w14:paraId="340BBCD6" w14:textId="77777777" w:rsidR="00947892" w:rsidRPr="00E261A3" w:rsidRDefault="00947892" w:rsidP="00D33F50">
      <w:pPr>
        <w:pStyle w:val="BodyText"/>
      </w:pPr>
      <w:r w:rsidRPr="00E261A3">
        <w:t>Primary literature refers to the ‘detection threshold’ of a compound as the lowest concentration of that compound that can just be detected by a certain percentage of the population. Primary literature also refers to the certainty or ‘recognition threshold’ as the lowest concentration of a compound that can be recognised with certainty as having a characteristic odour quality. In general, recognition thresholds are higher than the detection threshold. Recognition thresholds are not widely used in New Zealand.</w:t>
      </w:r>
    </w:p>
    <w:p w14:paraId="41583196" w14:textId="67E50699" w:rsidR="00947892" w:rsidRPr="00E261A3" w:rsidRDefault="00947892" w:rsidP="00947892">
      <w:pPr>
        <w:pStyle w:val="BodyText"/>
      </w:pPr>
      <w:r w:rsidRPr="00E261A3">
        <w:lastRenderedPageBreak/>
        <w:t>When measuring using AS/NZS 4323.3:2001, however, the detection threshold is the point where the panel registers a positive and sure response to the presence of an odour (when compared with clean air). This is above the point where the panel may detect an odour but</w:t>
      </w:r>
      <w:r w:rsidR="007E5191">
        <w:t> </w:t>
      </w:r>
      <w:r w:rsidRPr="00E261A3">
        <w:t>be</w:t>
      </w:r>
      <w:r w:rsidR="00FC5B8A" w:rsidRPr="00E261A3">
        <w:t> </w:t>
      </w:r>
      <w:r w:rsidRPr="00E261A3">
        <w:t>unsure (inkling response), but will be well below the point where the odour may be</w:t>
      </w:r>
      <w:r w:rsidR="00EA3648">
        <w:t> </w:t>
      </w:r>
      <w:r w:rsidRPr="00E261A3">
        <w:t>recognised. The panel detection threshold as measured under AS/NZS 4323.3:2001 is</w:t>
      </w:r>
      <w:r w:rsidR="00EA3648">
        <w:t> </w:t>
      </w:r>
      <w:r w:rsidRPr="00E261A3">
        <w:t>therefore:</w:t>
      </w:r>
    </w:p>
    <w:p w14:paraId="6F732B25" w14:textId="77777777" w:rsidR="00947892" w:rsidRPr="00E261A3" w:rsidRDefault="00947892" w:rsidP="00947892">
      <w:pPr>
        <w:pStyle w:val="Quote"/>
        <w:rPr>
          <w:szCs w:val="20"/>
        </w:rPr>
      </w:pPr>
      <w:proofErr w:type="gramStart"/>
      <w:r w:rsidRPr="00E261A3">
        <w:t xml:space="preserve">The highest dilution factor at which the sample has a probability of 0.5 of eliciting with </w:t>
      </w:r>
      <w:r w:rsidRPr="00E261A3">
        <w:rPr>
          <w:szCs w:val="20"/>
        </w:rPr>
        <w:t>certainty, the correct perception that an odour is present.</w:t>
      </w:r>
      <w:proofErr w:type="gramEnd"/>
      <w:r w:rsidRPr="00E261A3">
        <w:rPr>
          <w:rStyle w:val="FootnoteReference"/>
          <w:szCs w:val="20"/>
        </w:rPr>
        <w:footnoteReference w:id="13"/>
      </w:r>
    </w:p>
    <w:p w14:paraId="304B1A9C" w14:textId="369C0975" w:rsidR="00947892" w:rsidRPr="00E261A3" w:rsidRDefault="00947892" w:rsidP="00947892">
      <w:pPr>
        <w:pStyle w:val="BodyText"/>
      </w:pPr>
      <w:r w:rsidRPr="00E261A3">
        <w:t>As such, AS/NZS 4323.3:2001 is more like a certainty threshold than a detection threshold as those terms are used in the primary literature.</w:t>
      </w:r>
    </w:p>
    <w:p w14:paraId="2F4A14B8" w14:textId="36C1AC4D" w:rsidR="004871AC" w:rsidRPr="00E261A3" w:rsidRDefault="004871AC" w:rsidP="004871AC">
      <w:pPr>
        <w:pStyle w:val="Heading3"/>
      </w:pPr>
      <w:r w:rsidRPr="00E261A3">
        <w:t>4.3.</w:t>
      </w:r>
      <w:r>
        <w:t>2</w:t>
      </w:r>
      <w:r w:rsidRPr="00E261A3">
        <w:tab/>
        <w:t>O</w:t>
      </w:r>
      <w:r>
        <w:t>dour thresholds</w:t>
      </w:r>
    </w:p>
    <w:p w14:paraId="4C48A95D" w14:textId="77777777" w:rsidR="00947892" w:rsidRPr="00E261A3" w:rsidRDefault="00947892" w:rsidP="00947892">
      <w:pPr>
        <w:pStyle w:val="BodyText"/>
      </w:pPr>
      <w:r w:rsidRPr="00E261A3">
        <w:t xml:space="preserve">When using odour threshold data, it is important to understand and be clear about which type of threshold is being reported. It is recommended that the lowest reported detection thresholds are used when referencing </w:t>
      </w:r>
      <w:proofErr w:type="spellStart"/>
      <w:r w:rsidRPr="00E261A3">
        <w:t>olfactometry</w:t>
      </w:r>
      <w:proofErr w:type="spellEnd"/>
      <w:r w:rsidRPr="00E261A3">
        <w:t xml:space="preserve"> results for individual compounds from the primary literature. </w:t>
      </w:r>
    </w:p>
    <w:p w14:paraId="1A9634B2" w14:textId="77777777" w:rsidR="00947892" w:rsidRPr="00E261A3" w:rsidRDefault="00947892" w:rsidP="00947892">
      <w:pPr>
        <w:pStyle w:val="BodyText"/>
      </w:pPr>
      <w:r w:rsidRPr="00E261A3">
        <w:t xml:space="preserve">The recommended odour threshold publication is the </w:t>
      </w:r>
      <w:r w:rsidRPr="00415DEB">
        <w:t xml:space="preserve">American Industrial Hygiene Association’s 2013 </w:t>
      </w:r>
      <w:r w:rsidRPr="00415DEB">
        <w:rPr>
          <w:i/>
        </w:rPr>
        <w:t>Odour Thresholds for Chemicals with Established Occupational Health Standards, 2nd edition</w:t>
      </w:r>
      <w:r w:rsidRPr="00E261A3">
        <w:t xml:space="preserve"> (American Industrial Hygiene Association, 2013).</w:t>
      </w:r>
    </w:p>
    <w:p w14:paraId="0F705753" w14:textId="77777777" w:rsidR="00947892" w:rsidRPr="00E261A3" w:rsidRDefault="00947892" w:rsidP="00947892">
      <w:pPr>
        <w:pStyle w:val="BodyText"/>
      </w:pPr>
      <w:r w:rsidRPr="00E261A3">
        <w:t>This is an excellent compendium of published threshold values. It is based on data collected from a wide variety of countries and disciplines, and encompasses a century of research.</w:t>
      </w:r>
    </w:p>
    <w:p w14:paraId="63D2C9A4" w14:textId="1996BD45" w:rsidR="00947892" w:rsidRPr="00E261A3" w:rsidRDefault="00947892" w:rsidP="00FC5B8A">
      <w:pPr>
        <w:pStyle w:val="BodyText"/>
      </w:pPr>
      <w:r w:rsidRPr="00E261A3">
        <w:t>The previous (1989) edition summarised the result of a technical critique of primary odour threshold literature references and presented the best estimate of odour thresholds for 182</w:t>
      </w:r>
      <w:r w:rsidR="00D33F50">
        <w:t> </w:t>
      </w:r>
      <w:r w:rsidRPr="00E261A3">
        <w:t>chemicals that had experimental data satisfying the evaluation criteria. The updated 2013 edition is for 295 odorous chemicals. It includes a methods review for those articles published after 1989 that could be acquired, but these references were not critiqued as the authors chose to report all of the data available and recommend the use of the lowest value when needed. This reflects improvements in odour detection methodologies and recent research that indicates that human odour thresholds can be highly reliable, reproducible and</w:t>
      </w:r>
      <w:r w:rsidR="00D33F50">
        <w:t> </w:t>
      </w:r>
      <w:r w:rsidRPr="00E261A3">
        <w:t>with low variance if important parameters are controlled.</w:t>
      </w:r>
      <w:r w:rsidRPr="00E261A3">
        <w:rPr>
          <w:rStyle w:val="FootnoteReference"/>
        </w:rPr>
        <w:footnoteReference w:id="14"/>
      </w:r>
      <w:r w:rsidRPr="00E261A3">
        <w:t xml:space="preserve"> In light of this, the American Industrial Hygiene Association generalised that the most accurate estimate of a chemical’s odour detection threshold would tend to be the lowest concentration reported using good</w:t>
      </w:r>
      <w:r w:rsidR="00D33F50">
        <w:t> </w:t>
      </w:r>
      <w:r w:rsidRPr="00E261A3">
        <w:t>methodology.</w:t>
      </w:r>
    </w:p>
    <w:p w14:paraId="288E8527" w14:textId="1B23A1A7" w:rsidR="00947892" w:rsidRPr="00E261A3" w:rsidRDefault="00947892" w:rsidP="00947892">
      <w:pPr>
        <w:pStyle w:val="BodyText"/>
      </w:pPr>
      <w:r w:rsidRPr="00E261A3">
        <w:t>Despite its usefulness, the American Industrial Hygiene Association compendium is by no means exhaustive. Other useful references include:</w:t>
      </w:r>
    </w:p>
    <w:p w14:paraId="7E96E435" w14:textId="55D159F7" w:rsidR="00947892" w:rsidRPr="00E261A3" w:rsidRDefault="00947892" w:rsidP="00D33F50">
      <w:pPr>
        <w:pStyle w:val="Bullet"/>
      </w:pPr>
      <w:r w:rsidRPr="00E261A3">
        <w:t xml:space="preserve">INCHEM – </w:t>
      </w:r>
      <w:hyperlink r:id="rId35" w:history="1">
        <w:r w:rsidRPr="003B0F32">
          <w:rPr>
            <w:rStyle w:val="Hyperlink"/>
          </w:rPr>
          <w:t>Chemical safety information from intergovernmental organisations</w:t>
        </w:r>
      </w:hyperlink>
      <w:r w:rsidRPr="00E261A3">
        <w:t xml:space="preserve"> </w:t>
      </w:r>
    </w:p>
    <w:p w14:paraId="7DBDCA8C" w14:textId="5B752E13" w:rsidR="00947892" w:rsidRPr="00E261A3" w:rsidRDefault="00947892" w:rsidP="00947892">
      <w:pPr>
        <w:pStyle w:val="Bullet"/>
      </w:pPr>
      <w:r w:rsidRPr="00E261A3">
        <w:t xml:space="preserve">OEHHA – </w:t>
      </w:r>
      <w:hyperlink r:id="rId36" w:history="1">
        <w:r w:rsidRPr="00677207">
          <w:rPr>
            <w:rStyle w:val="Hyperlink"/>
          </w:rPr>
          <w:t>California Office of Environmental Hazard Assessment</w:t>
        </w:r>
      </w:hyperlink>
      <w:r w:rsidRPr="00E261A3">
        <w:t xml:space="preserve"> </w:t>
      </w:r>
    </w:p>
    <w:p w14:paraId="75106274" w14:textId="679C3A11" w:rsidR="00947892" w:rsidRPr="00E261A3" w:rsidRDefault="00514546" w:rsidP="00947892">
      <w:pPr>
        <w:pStyle w:val="Bullet"/>
      </w:pPr>
      <w:hyperlink r:id="rId37" w:history="1">
        <w:r w:rsidR="00947892" w:rsidRPr="00677207">
          <w:rPr>
            <w:rStyle w:val="Hyperlink"/>
          </w:rPr>
          <w:t>European Commission</w:t>
        </w:r>
      </w:hyperlink>
      <w:r w:rsidR="00677207" w:rsidRPr="00E261A3" w:rsidDel="00677207">
        <w:t xml:space="preserve"> </w:t>
      </w:r>
    </w:p>
    <w:p w14:paraId="109DF740" w14:textId="6F6C7C48" w:rsidR="00947892" w:rsidRPr="00E261A3" w:rsidRDefault="00947892" w:rsidP="00947892">
      <w:pPr>
        <w:pStyle w:val="Bullet"/>
      </w:pPr>
      <w:r w:rsidRPr="00E261A3">
        <w:lastRenderedPageBreak/>
        <w:t xml:space="preserve">NOAA – </w:t>
      </w:r>
      <w:hyperlink r:id="rId38" w:history="1">
        <w:r w:rsidRPr="00677207">
          <w:rPr>
            <w:rStyle w:val="Hyperlink"/>
          </w:rPr>
          <w:t>US National Oceanic and Atmospheric Administration CAMEO Chemicals</w:t>
        </w:r>
      </w:hyperlink>
      <w:r w:rsidRPr="00E261A3">
        <w:t xml:space="preserve"> </w:t>
      </w:r>
    </w:p>
    <w:p w14:paraId="17231683" w14:textId="2FE8DBC1" w:rsidR="00947892" w:rsidRPr="00E261A3" w:rsidRDefault="00947892" w:rsidP="00947892">
      <w:pPr>
        <w:pStyle w:val="Bullet"/>
      </w:pPr>
      <w:r w:rsidRPr="00E261A3">
        <w:t xml:space="preserve">NIH – </w:t>
      </w:r>
      <w:hyperlink r:id="rId39" w:history="1">
        <w:r w:rsidRPr="00677207">
          <w:rPr>
            <w:rStyle w:val="Hyperlink"/>
          </w:rPr>
          <w:t>US National Institute of Health HAZ-MAP</w:t>
        </w:r>
      </w:hyperlink>
      <w:r w:rsidRPr="00E261A3">
        <w:t xml:space="preserve"> </w:t>
      </w:r>
    </w:p>
    <w:p w14:paraId="38236546" w14:textId="77777777" w:rsidR="00947892" w:rsidRPr="00E261A3" w:rsidRDefault="00947892" w:rsidP="002F1C41">
      <w:pPr>
        <w:pStyle w:val="Bullet"/>
        <w:tabs>
          <w:tab w:val="clear" w:pos="397"/>
          <w:tab w:val="clear" w:pos="567"/>
        </w:tabs>
        <w:spacing w:after="160"/>
        <w:ind w:left="426" w:hanging="426"/>
      </w:pPr>
      <w:r w:rsidRPr="00E261A3">
        <w:t>Ruth J. 1986. “Odo</w:t>
      </w:r>
      <w:r w:rsidR="00650183">
        <w:t>u</w:t>
      </w:r>
      <w:r w:rsidRPr="00E261A3">
        <w:t xml:space="preserve">r Thresholds and Irritation Levels of Several Chemical Substances: A Review”. </w:t>
      </w:r>
      <w:r w:rsidRPr="00E261A3">
        <w:rPr>
          <w:i/>
        </w:rPr>
        <w:t>American Industrial Hygiene Association Journal</w:t>
      </w:r>
      <w:r w:rsidRPr="00E261A3">
        <w:t xml:space="preserve"> 47 March (A-142) A-151</w:t>
      </w:r>
      <w:r w:rsidR="00226A8F" w:rsidRPr="00E261A3">
        <w:t>.</w:t>
      </w:r>
    </w:p>
    <w:p w14:paraId="40F1056C" w14:textId="77777777" w:rsidR="00226A8F" w:rsidRPr="00E261A3" w:rsidRDefault="00226A8F" w:rsidP="00226A8F">
      <w:pPr>
        <w:pStyle w:val="Boxheading"/>
      </w:pPr>
      <w:r w:rsidRPr="00E261A3">
        <w:t>Key points</w:t>
      </w:r>
    </w:p>
    <w:p w14:paraId="7969D5A6" w14:textId="77777777" w:rsidR="00226A8F" w:rsidRPr="00E261A3" w:rsidRDefault="00226A8F" w:rsidP="00226A8F">
      <w:pPr>
        <w:pStyle w:val="Box"/>
      </w:pPr>
      <w:r w:rsidRPr="00E261A3">
        <w:t>Refer to the 2013 American Industrial Hygiene Association compendium of odour thresholds in the first instance.</w:t>
      </w:r>
    </w:p>
    <w:p w14:paraId="6C364434" w14:textId="77777777" w:rsidR="00226A8F" w:rsidRPr="00E261A3" w:rsidRDefault="00226A8F" w:rsidP="00226A8F">
      <w:pPr>
        <w:pStyle w:val="Box"/>
        <w:spacing w:before="60"/>
      </w:pPr>
      <w:r w:rsidRPr="00E261A3">
        <w:t xml:space="preserve">The lowest reported detection thresholds should be used when referencing </w:t>
      </w:r>
      <w:proofErr w:type="spellStart"/>
      <w:r w:rsidRPr="00E261A3">
        <w:t>olfactometry</w:t>
      </w:r>
      <w:proofErr w:type="spellEnd"/>
      <w:r w:rsidRPr="00E261A3">
        <w:t xml:space="preserve"> results for individual compounds from the primary literature. </w:t>
      </w:r>
    </w:p>
    <w:p w14:paraId="78E36551" w14:textId="77777777" w:rsidR="00226A8F" w:rsidRPr="00E261A3" w:rsidRDefault="00226A8F" w:rsidP="00226A8F">
      <w:pPr>
        <w:pStyle w:val="Box"/>
        <w:spacing w:before="60"/>
      </w:pPr>
      <w:r w:rsidRPr="00E261A3">
        <w:t>Understand and be clear about which type of threshold is being reported when using odour threshold data.</w:t>
      </w:r>
    </w:p>
    <w:p w14:paraId="46B2B9F4" w14:textId="77777777" w:rsidR="00947892" w:rsidRPr="00E261A3" w:rsidRDefault="00947892" w:rsidP="00226A8F">
      <w:pPr>
        <w:pStyle w:val="Heading4"/>
        <w:spacing w:before="480"/>
      </w:pPr>
      <w:r w:rsidRPr="00E261A3">
        <w:t>Odour thresholds for assessment of odour</w:t>
      </w:r>
    </w:p>
    <w:p w14:paraId="5194A446" w14:textId="77777777" w:rsidR="00947892" w:rsidRPr="00E261A3" w:rsidRDefault="00947892" w:rsidP="00947892">
      <w:pPr>
        <w:pStyle w:val="BodyText"/>
      </w:pPr>
      <w:r w:rsidRPr="00E261A3">
        <w:t>Published odour thresholds may provide some indication (as a lower bound only) of the likely level of a specific chemical (</w:t>
      </w:r>
      <w:proofErr w:type="spellStart"/>
      <w:r w:rsidRPr="00E261A3">
        <w:t>ie</w:t>
      </w:r>
      <w:proofErr w:type="spellEnd"/>
      <w:r w:rsidRPr="00E261A3">
        <w:t>, if you can smell it then it is likely at least xx µg/m</w:t>
      </w:r>
      <w:r w:rsidRPr="007F1EBC">
        <w:rPr>
          <w:vertAlign w:val="superscript"/>
        </w:rPr>
        <w:t>3</w:t>
      </w:r>
      <w:r w:rsidRPr="00E261A3">
        <w:t>). Unfortunately, this is an inherently limited approach because:</w:t>
      </w:r>
    </w:p>
    <w:p w14:paraId="4E6EFB14" w14:textId="2773FA68" w:rsidR="00947892" w:rsidRPr="00E261A3" w:rsidRDefault="00AD3927" w:rsidP="00947892">
      <w:pPr>
        <w:pStyle w:val="Bullet"/>
      </w:pPr>
      <w:r>
        <w:t>almost all</w:t>
      </w:r>
      <w:r w:rsidR="00947892" w:rsidRPr="00E261A3">
        <w:t xml:space="preserve"> odours are </w:t>
      </w:r>
      <w:r>
        <w:t>a complex mixture of chemicals</w:t>
      </w:r>
    </w:p>
    <w:p w14:paraId="12A30C74" w14:textId="77777777" w:rsidR="00947892" w:rsidRPr="00E261A3" w:rsidRDefault="00947892" w:rsidP="00947892">
      <w:pPr>
        <w:pStyle w:val="Bullet"/>
      </w:pPr>
      <w:r w:rsidRPr="00E261A3">
        <w:t>some chemicals smell the same, so one or both may be present</w:t>
      </w:r>
    </w:p>
    <w:p w14:paraId="14217DFC" w14:textId="77777777" w:rsidR="00947892" w:rsidRPr="00E261A3" w:rsidRDefault="00947892" w:rsidP="002F1C41">
      <w:pPr>
        <w:pStyle w:val="Bullet"/>
        <w:tabs>
          <w:tab w:val="clear" w:pos="397"/>
          <w:tab w:val="clear" w:pos="567"/>
        </w:tabs>
        <w:ind w:left="426" w:hanging="426"/>
      </w:pPr>
      <w:proofErr w:type="gramStart"/>
      <w:r w:rsidRPr="00E261A3">
        <w:t>most</w:t>
      </w:r>
      <w:proofErr w:type="gramEnd"/>
      <w:r w:rsidRPr="00E261A3">
        <w:t xml:space="preserve"> compounds must be present at significantly higher levels than their odour threshold (which is determined in a laboratory with reference against odour-free air) to be detected in ambient air. This means that the chemical being detected is likely present at significantly higher concentrations than the published odour threshold.</w:t>
      </w:r>
    </w:p>
    <w:p w14:paraId="63EAD6BB" w14:textId="77777777" w:rsidR="00947892" w:rsidRPr="00E261A3" w:rsidRDefault="00947892" w:rsidP="00226A8F">
      <w:pPr>
        <w:pStyle w:val="BodyText"/>
        <w:spacing w:after="240"/>
      </w:pPr>
      <w:r w:rsidRPr="00E261A3">
        <w:t>In the absence of any chemical analysis or DDO measurement, however, published odour thresholds may provide some useful contextual information.</w:t>
      </w:r>
    </w:p>
    <w:p w14:paraId="433CA7E3" w14:textId="77777777" w:rsidR="00947892" w:rsidRPr="00E261A3" w:rsidRDefault="00226A8F" w:rsidP="00DE1E9A">
      <w:pPr>
        <w:pStyle w:val="Photohead"/>
      </w:pPr>
      <w:r w:rsidRPr="00E261A3">
        <w:lastRenderedPageBreak/>
        <w:t xml:space="preserve">Photo 1: </w:t>
      </w:r>
      <w:r w:rsidRPr="00E261A3">
        <w:tab/>
        <w:t xml:space="preserve">Source monitoring of odour from a </w:t>
      </w:r>
      <w:proofErr w:type="spellStart"/>
      <w:r w:rsidRPr="00E261A3">
        <w:t>biofilter</w:t>
      </w:r>
      <w:proofErr w:type="spellEnd"/>
      <w:r w:rsidRPr="00E261A3">
        <w:t xml:space="preserve"> for subsequent analysis by DDO</w:t>
      </w:r>
    </w:p>
    <w:p w14:paraId="09019525" w14:textId="77777777" w:rsidR="00226A8F" w:rsidRPr="00E261A3" w:rsidRDefault="00226A8F" w:rsidP="00FC5B8A">
      <w:pPr>
        <w:spacing w:before="60"/>
      </w:pPr>
      <w:r w:rsidRPr="00E261A3">
        <w:rPr>
          <w:noProof/>
        </w:rPr>
        <w:drawing>
          <wp:inline distT="0" distB="0" distL="0" distR="0" wp14:anchorId="520B66F2" wp14:editId="2C18BF64">
            <wp:extent cx="4758557" cy="355423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24.JPG"/>
                    <pic:cNvPicPr/>
                  </pic:nvPicPr>
                  <pic:blipFill>
                    <a:blip r:embed="rId40" cstate="print">
                      <a:extLst>
                        <a:ext uri="{28A0092B-C50C-407E-A947-70E740481C1C}">
                          <a14:useLocalDpi xmlns:a14="http://schemas.microsoft.com/office/drawing/2010/main"/>
                        </a:ext>
                      </a:extLst>
                    </a:blip>
                    <a:stretch>
                      <a:fillRect/>
                    </a:stretch>
                  </pic:blipFill>
                  <pic:spPr>
                    <a:xfrm>
                      <a:off x="0" y="0"/>
                      <a:ext cx="4758557" cy="3554233"/>
                    </a:xfrm>
                    <a:prstGeom prst="rect">
                      <a:avLst/>
                    </a:prstGeom>
                  </pic:spPr>
                </pic:pic>
              </a:graphicData>
            </a:graphic>
          </wp:inline>
        </w:drawing>
      </w:r>
    </w:p>
    <w:p w14:paraId="1CC37294" w14:textId="77777777" w:rsidR="00226A8F" w:rsidRPr="00E261A3" w:rsidRDefault="00226A8F" w:rsidP="004E50DA">
      <w:pPr>
        <w:pStyle w:val="Source"/>
        <w:spacing w:before="0" w:after="240"/>
      </w:pPr>
      <w:r w:rsidRPr="00E261A3">
        <w:t>Source: Louise Wickham, Emission Impossible Ltd</w:t>
      </w:r>
    </w:p>
    <w:p w14:paraId="110F4BD8" w14:textId="77777777" w:rsidR="00226A8F" w:rsidRPr="00E261A3" w:rsidRDefault="00226A8F" w:rsidP="00DE1E9A">
      <w:pPr>
        <w:pStyle w:val="Photohead"/>
      </w:pPr>
      <w:r w:rsidRPr="00E261A3">
        <w:t xml:space="preserve">Photo 2: </w:t>
      </w:r>
      <w:r w:rsidRPr="00E261A3">
        <w:tab/>
        <w:t>Source monitoring of odour from a wastewater treatment tank for subsequent</w:t>
      </w:r>
      <w:r w:rsidR="007E5191">
        <w:t> </w:t>
      </w:r>
      <w:r w:rsidRPr="00E261A3">
        <w:t>analysis by DDO</w:t>
      </w:r>
    </w:p>
    <w:p w14:paraId="12DD5A2A" w14:textId="77777777" w:rsidR="00226A8F" w:rsidRPr="00E261A3" w:rsidRDefault="00226A8F" w:rsidP="00226A8F">
      <w:pPr>
        <w:spacing w:after="0"/>
      </w:pPr>
      <w:r w:rsidRPr="00E261A3">
        <w:rPr>
          <w:noProof/>
        </w:rPr>
        <w:drawing>
          <wp:inline distT="0" distB="0" distL="0" distR="0" wp14:anchorId="361776B5" wp14:editId="3D31D545">
            <wp:extent cx="4758055" cy="355259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63.JPG"/>
                    <pic:cNvPicPr/>
                  </pic:nvPicPr>
                  <pic:blipFill>
                    <a:blip r:embed="rId41" cstate="print">
                      <a:extLst>
                        <a:ext uri="{28A0092B-C50C-407E-A947-70E740481C1C}">
                          <a14:useLocalDpi xmlns:a14="http://schemas.microsoft.com/office/drawing/2010/main"/>
                        </a:ext>
                      </a:extLst>
                    </a:blip>
                    <a:stretch>
                      <a:fillRect/>
                    </a:stretch>
                  </pic:blipFill>
                  <pic:spPr>
                    <a:xfrm>
                      <a:off x="0" y="0"/>
                      <a:ext cx="4759458" cy="3553641"/>
                    </a:xfrm>
                    <a:prstGeom prst="rect">
                      <a:avLst/>
                    </a:prstGeom>
                  </pic:spPr>
                </pic:pic>
              </a:graphicData>
            </a:graphic>
          </wp:inline>
        </w:drawing>
      </w:r>
    </w:p>
    <w:p w14:paraId="50D8B5AE" w14:textId="77777777" w:rsidR="00226A8F" w:rsidRPr="00E261A3" w:rsidRDefault="00226A8F" w:rsidP="00226A8F">
      <w:pPr>
        <w:pStyle w:val="Source"/>
      </w:pPr>
      <w:r w:rsidRPr="00E261A3">
        <w:t>Source: Louise Wickham, Emission Impossible Ltd</w:t>
      </w:r>
    </w:p>
    <w:p w14:paraId="24BEA56F" w14:textId="77777777" w:rsidR="00226A8F" w:rsidRPr="00E261A3" w:rsidRDefault="00226A8F" w:rsidP="00DE1E9A">
      <w:pPr>
        <w:pStyle w:val="Photohead"/>
      </w:pPr>
      <w:r w:rsidRPr="00E261A3">
        <w:lastRenderedPageBreak/>
        <w:t xml:space="preserve">Photo 3: </w:t>
      </w:r>
      <w:r w:rsidRPr="00E261A3">
        <w:tab/>
        <w:t>Source monitoring for odour and subsequent analysis by DDO</w:t>
      </w:r>
    </w:p>
    <w:p w14:paraId="40DD6944" w14:textId="77777777" w:rsidR="00226A8F" w:rsidRPr="00E261A3" w:rsidRDefault="00226A8F" w:rsidP="00226A8F">
      <w:r w:rsidRPr="00E261A3">
        <w:rPr>
          <w:noProof/>
        </w:rPr>
        <w:drawing>
          <wp:inline distT="0" distB="0" distL="0" distR="0" wp14:anchorId="3BCF97E6" wp14:editId="2603389C">
            <wp:extent cx="4774964" cy="356662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30.JPG"/>
                    <pic:cNvPicPr/>
                  </pic:nvPicPr>
                  <pic:blipFill>
                    <a:blip r:embed="rId42" cstate="print">
                      <a:extLst>
                        <a:ext uri="{28A0092B-C50C-407E-A947-70E740481C1C}">
                          <a14:useLocalDpi xmlns:a14="http://schemas.microsoft.com/office/drawing/2010/main"/>
                        </a:ext>
                      </a:extLst>
                    </a:blip>
                    <a:stretch>
                      <a:fillRect/>
                    </a:stretch>
                  </pic:blipFill>
                  <pic:spPr>
                    <a:xfrm>
                      <a:off x="0" y="0"/>
                      <a:ext cx="4780483" cy="3570746"/>
                    </a:xfrm>
                    <a:prstGeom prst="rect">
                      <a:avLst/>
                    </a:prstGeom>
                  </pic:spPr>
                </pic:pic>
              </a:graphicData>
            </a:graphic>
          </wp:inline>
        </w:drawing>
      </w:r>
    </w:p>
    <w:p w14:paraId="091C3CA9" w14:textId="77777777" w:rsidR="004E50DA" w:rsidRPr="00E261A3" w:rsidRDefault="004E50DA" w:rsidP="004B65A2">
      <w:pPr>
        <w:pStyle w:val="Source"/>
        <w:spacing w:before="0"/>
      </w:pPr>
      <w:r w:rsidRPr="00E261A3">
        <w:t>Source: Louise Wickham, Emission Impossible Ltd</w:t>
      </w:r>
    </w:p>
    <w:p w14:paraId="1B4FC28A" w14:textId="1CCCCD7D" w:rsidR="004E50DA" w:rsidRPr="00E261A3" w:rsidRDefault="004E50DA" w:rsidP="004E50DA">
      <w:pPr>
        <w:pStyle w:val="Heading3"/>
      </w:pPr>
      <w:r w:rsidRPr="00E261A3">
        <w:t>4.3.</w:t>
      </w:r>
      <w:r w:rsidR="00310B18">
        <w:t>3</w:t>
      </w:r>
      <w:r w:rsidRPr="00E261A3">
        <w:tab/>
        <w:t>Intensity v</w:t>
      </w:r>
      <w:r w:rsidR="00C90CCF">
        <w:t>ersu</w:t>
      </w:r>
      <w:r w:rsidRPr="00E261A3">
        <w:t>s concentration</w:t>
      </w:r>
    </w:p>
    <w:p w14:paraId="5DE6E2E0" w14:textId="5C34CE68" w:rsidR="004E50DA" w:rsidRPr="00E261A3" w:rsidRDefault="004E50DA" w:rsidP="004E50DA">
      <w:pPr>
        <w:pStyle w:val="BodyText"/>
      </w:pPr>
      <w:r w:rsidRPr="00E261A3">
        <w:t xml:space="preserve">The Queensland Environmental Protection Agency has published an odour intensity guideline (Queensland Environmental Protection Agency, 2013) based on the logarithmic correlation between intensity and odour concentration, as described mathematically in </w:t>
      </w:r>
      <w:hyperlink w:anchor="_2.2.2_Odour_intensity" w:history="1">
        <w:r w:rsidRPr="00FA158C">
          <w:rPr>
            <w:rStyle w:val="Hyperlink"/>
          </w:rPr>
          <w:t>section 2.2</w:t>
        </w:r>
      </w:hyperlink>
      <w:r w:rsidRPr="00E261A3">
        <w:t xml:space="preserve">. </w:t>
      </w:r>
    </w:p>
    <w:p w14:paraId="7D9A94CC" w14:textId="77777777" w:rsidR="004E50DA" w:rsidRPr="00E261A3" w:rsidRDefault="004E50DA" w:rsidP="004E50DA">
      <w:pPr>
        <w:pStyle w:val="BodyText"/>
      </w:pPr>
      <w:r w:rsidRPr="00E261A3">
        <w:t xml:space="preserve">The method requires an odour intensity study to determine the relationship between odour concentration and odour intensity to specify the odour concentration equivalent to the intensity level of ‘weak’ (I = 2 on intensity scale in table 1). Queensland EPA requires the proponent then </w:t>
      </w:r>
      <w:proofErr w:type="gramStart"/>
      <w:r w:rsidRPr="00E261A3">
        <w:t>undertake</w:t>
      </w:r>
      <w:proofErr w:type="gramEnd"/>
      <w:r w:rsidRPr="00E261A3">
        <w:t xml:space="preserve"> dispersion modelling to compare results with published criteria.</w:t>
      </w:r>
    </w:p>
    <w:p w14:paraId="2E4B45C1" w14:textId="77777777" w:rsidR="004E50DA" w:rsidRPr="00E261A3" w:rsidRDefault="004E50DA" w:rsidP="004E50DA">
      <w:pPr>
        <w:pStyle w:val="BodyText"/>
      </w:pPr>
      <w:r w:rsidRPr="00E261A3">
        <w:t>This approach requires a considerable amount of work by a proponent or industry group to establish the intensity versus concentration relationships for a particular odour type. Queensland EPA is confident that the necessary research has been undertaken for the intensive chicken growing industry in Australia. It is primarily applicable to new facilities, for which odour modelling will be used to assess potential downwind impacts.</w:t>
      </w:r>
    </w:p>
    <w:p w14:paraId="18BFC978" w14:textId="13434FDC" w:rsidR="004E50DA" w:rsidRPr="00E261A3" w:rsidRDefault="004E50DA" w:rsidP="004E50DA">
      <w:pPr>
        <w:pStyle w:val="BodyText"/>
      </w:pPr>
      <w:r w:rsidRPr="00E261A3">
        <w:t xml:space="preserve">With exception of intensive poultry farming – where it may be appropriate – this approach is not generally recommended for application in New Zealand. </w:t>
      </w:r>
      <w:r w:rsidR="00FA158C">
        <w:t>You should refer</w:t>
      </w:r>
      <w:r w:rsidRPr="00E261A3">
        <w:t xml:space="preserve"> to the Queensland guidance for further information.</w:t>
      </w:r>
    </w:p>
    <w:p w14:paraId="10A0B798" w14:textId="66275DB3" w:rsidR="004E50DA" w:rsidRPr="00E261A3" w:rsidRDefault="00310B18" w:rsidP="004E50DA">
      <w:pPr>
        <w:pStyle w:val="Heading3"/>
      </w:pPr>
      <w:r>
        <w:t>4.3.4</w:t>
      </w:r>
      <w:r w:rsidR="004E50DA" w:rsidRPr="00E261A3">
        <w:tab/>
        <w:t>Nose calibration</w:t>
      </w:r>
    </w:p>
    <w:p w14:paraId="00B00223" w14:textId="40FD3678" w:rsidR="004E50DA" w:rsidRPr="00E261A3" w:rsidRDefault="004E50DA" w:rsidP="004E50DA">
      <w:pPr>
        <w:pStyle w:val="BodyText"/>
      </w:pPr>
      <w:r w:rsidRPr="00E261A3">
        <w:t>Nose calibration uses DDO to determine where on the distribution curve a person’s sense of smell sits in comparison with a normal population. The procedure for individual calibration is described in AS/NZS 4323.3. It is typically carried out with comparison against n-butanol as a reference. Results are considered satisfactory (</w:t>
      </w:r>
      <w:proofErr w:type="spellStart"/>
      <w:r w:rsidRPr="00E261A3">
        <w:t>ie</w:t>
      </w:r>
      <w:proofErr w:type="spellEnd"/>
      <w:r w:rsidRPr="00E261A3">
        <w:t xml:space="preserve">, an individual fits within the normal </w:t>
      </w:r>
      <w:r w:rsidRPr="00E261A3">
        <w:lastRenderedPageBreak/>
        <w:t xml:space="preserve">distribution curve and is </w:t>
      </w:r>
      <w:r w:rsidR="00491557">
        <w:t xml:space="preserve">neither </w:t>
      </w:r>
      <w:r w:rsidRPr="00E261A3">
        <w:t xml:space="preserve">overly sensitive nor has no appreciable sense of smell) if the individual threshold estimate is between 20 and 80 ppb (n-butanol) and variability (standard deviation) is less than 2.3. AS 4323.3 indicates that individuals should be screened in sessions spread over a number of days, with rest days in between sessions. </w:t>
      </w:r>
    </w:p>
    <w:p w14:paraId="7B4EA9DD" w14:textId="77777777" w:rsidR="004E50DA" w:rsidRPr="00E261A3" w:rsidRDefault="004E50DA" w:rsidP="004E50DA">
      <w:pPr>
        <w:pStyle w:val="BodyText"/>
      </w:pPr>
      <w:r w:rsidRPr="00E261A3">
        <w:t>Nose calibration is an essential quality control measure for panellists performing DDO in the</w:t>
      </w:r>
      <w:r w:rsidR="00FC5B8A" w:rsidRPr="00E261A3">
        <w:t> </w:t>
      </w:r>
      <w:r w:rsidRPr="00E261A3">
        <w:t xml:space="preserve">laboratory. </w:t>
      </w:r>
    </w:p>
    <w:p w14:paraId="13D7897C" w14:textId="4D1F7947" w:rsidR="004E50DA" w:rsidRPr="00E261A3" w:rsidRDefault="004E50DA" w:rsidP="004E50DA">
      <w:pPr>
        <w:pStyle w:val="BodyText"/>
      </w:pPr>
      <w:r w:rsidRPr="00E261A3">
        <w:t xml:space="preserve">The usefulness of calibration for individual field assessors is debateable. It is not typically practicable for nose calibration to be repeated immediately </w:t>
      </w:r>
      <w:r w:rsidR="007C224B">
        <w:t>before</w:t>
      </w:r>
      <w:r w:rsidRPr="00E261A3">
        <w:t xml:space="preserve"> each investigation. Therefore, nose calibration is not a mandatory requirement for complaint investigators or people undertaking routine monitoring. Individual sensitivity can vary significantly on a daily basis (</w:t>
      </w:r>
      <w:proofErr w:type="spellStart"/>
      <w:r w:rsidRPr="00E261A3">
        <w:t>ie</w:t>
      </w:r>
      <w:proofErr w:type="spellEnd"/>
      <w:r w:rsidRPr="00E261A3">
        <w:t xml:space="preserve">, people’s results vary markedly in between testing rounds) but this will not be reflected in field staff undergoing calibration on only one day. Numerous studies have observed a decrease in the ability to detect odours as age increases (children have lower odour thresholds than adults). This would only be picked up, however, if field assessors were calibrated repeatedly. Repeated, regular nose calibration can be expensive, particularly for field staff located outside Auckland (the location of New Zealand’s only current accredited DDO laboratory). </w:t>
      </w:r>
    </w:p>
    <w:p w14:paraId="4EC22559" w14:textId="2E653864" w:rsidR="004E50DA" w:rsidRPr="00E261A3" w:rsidRDefault="004E50DA" w:rsidP="004E50DA">
      <w:pPr>
        <w:pStyle w:val="BodyText"/>
      </w:pPr>
      <w:r w:rsidRPr="00E261A3">
        <w:t>It is good practice is to use more than one person (</w:t>
      </w:r>
      <w:r w:rsidR="009A753F">
        <w:t>even if only periodically</w:t>
      </w:r>
      <w:r w:rsidRPr="00E261A3">
        <w:t>) to undertake odour assessments to account for variability in individual sensitivity.</w:t>
      </w:r>
    </w:p>
    <w:p w14:paraId="091FB63B" w14:textId="77777777" w:rsidR="004E50DA" w:rsidRPr="00E261A3" w:rsidRDefault="004E50DA" w:rsidP="00CB552E">
      <w:pPr>
        <w:pStyle w:val="Heading2"/>
      </w:pPr>
      <w:bookmarkStart w:id="73" w:name="_4.4_Assessing_odour"/>
      <w:bookmarkStart w:id="74" w:name="_Toc465777896"/>
      <w:bookmarkEnd w:id="73"/>
      <w:r w:rsidRPr="00E261A3">
        <w:t>4.4</w:t>
      </w:r>
      <w:r w:rsidRPr="00E261A3">
        <w:tab/>
        <w:t>Assessing odour by dispersion modelling</w:t>
      </w:r>
      <w:bookmarkEnd w:id="74"/>
    </w:p>
    <w:p w14:paraId="209EA251" w14:textId="77777777" w:rsidR="004E50DA" w:rsidRPr="00E261A3" w:rsidRDefault="004E50DA" w:rsidP="004E50DA">
      <w:pPr>
        <w:pStyle w:val="BodyText"/>
      </w:pPr>
      <w:r w:rsidRPr="00E261A3">
        <w:t xml:space="preserve">Odour dispersion modelling predicts the concentration of an odour downwind of the source using a computer programme. Modelling inputs include: </w:t>
      </w:r>
    </w:p>
    <w:p w14:paraId="00C5CFB4" w14:textId="77777777" w:rsidR="004E50DA" w:rsidRPr="00E261A3" w:rsidRDefault="004E50DA" w:rsidP="004E50DA">
      <w:pPr>
        <w:pStyle w:val="Bullet"/>
      </w:pPr>
      <w:r w:rsidRPr="00E261A3">
        <w:t>characteristics of the discharge</w:t>
      </w:r>
    </w:p>
    <w:p w14:paraId="3FBDCA70" w14:textId="455E5780" w:rsidR="004E50DA" w:rsidRPr="00E261A3" w:rsidRDefault="00AD3927" w:rsidP="004E50DA">
      <w:pPr>
        <w:pStyle w:val="Bullet"/>
      </w:pPr>
      <w:r>
        <w:t>local terrain characteristics</w:t>
      </w:r>
    </w:p>
    <w:p w14:paraId="6F0BFE4E" w14:textId="77777777" w:rsidR="004E50DA" w:rsidRPr="00E261A3" w:rsidRDefault="004E50DA" w:rsidP="004E50DA">
      <w:pPr>
        <w:pStyle w:val="Bullet"/>
      </w:pPr>
      <w:r w:rsidRPr="00E261A3">
        <w:t>meteorological conditions</w:t>
      </w:r>
    </w:p>
    <w:p w14:paraId="3A27F6EA" w14:textId="77777777" w:rsidR="004E50DA" w:rsidRPr="00E261A3" w:rsidRDefault="004E50DA" w:rsidP="004E50DA">
      <w:pPr>
        <w:pStyle w:val="Bullet"/>
      </w:pPr>
      <w:r w:rsidRPr="00E261A3">
        <w:t>location of people and environments downwind who may be impacted</w:t>
      </w:r>
    </w:p>
    <w:p w14:paraId="2A383D29" w14:textId="77777777" w:rsidR="004E50DA" w:rsidRPr="00E261A3" w:rsidRDefault="004E50DA" w:rsidP="004E50DA">
      <w:pPr>
        <w:pStyle w:val="Bullet"/>
      </w:pPr>
      <w:r w:rsidRPr="00E261A3">
        <w:t>(</w:t>
      </w:r>
      <w:proofErr w:type="gramStart"/>
      <w:r w:rsidRPr="00E261A3">
        <w:t>most</w:t>
      </w:r>
      <w:proofErr w:type="gramEnd"/>
      <w:r w:rsidRPr="00E261A3">
        <w:t xml:space="preserve"> importantly) odour emission rates. </w:t>
      </w:r>
    </w:p>
    <w:p w14:paraId="4A8F12AE" w14:textId="77777777" w:rsidR="004E50DA" w:rsidRPr="00E261A3" w:rsidRDefault="004E50DA" w:rsidP="004E50DA">
      <w:pPr>
        <w:pStyle w:val="BodyText"/>
      </w:pPr>
      <w:r w:rsidRPr="00E261A3">
        <w:t>Odour dispersion modelling is often used to predict the potential effects of a new odour-emitting activity.</w:t>
      </w:r>
    </w:p>
    <w:p w14:paraId="6DCC6D4F" w14:textId="1EA334E8" w:rsidR="004E50DA" w:rsidRPr="00E261A3" w:rsidRDefault="004E50DA" w:rsidP="004E50DA">
      <w:pPr>
        <w:pStyle w:val="BodyText"/>
      </w:pPr>
      <w:r w:rsidRPr="00E261A3">
        <w:t xml:space="preserve">This section briefly covers the key issues and limitations of odour modelling methods and uses, and highlights some things to watch out for when preparing or auditing an assessment of odour effects based on dispersion modelling. Detailed guidance on general dispersion modelling is provided in the </w:t>
      </w:r>
      <w:hyperlink r:id="rId43" w:history="1">
        <w:r w:rsidRPr="006F6E99">
          <w:rPr>
            <w:rStyle w:val="Hyperlink"/>
            <w:i/>
          </w:rPr>
          <w:t>Good Practice Guide for Atmospheric Dispersion Modelling</w:t>
        </w:r>
      </w:hyperlink>
      <w:r w:rsidRPr="00E261A3">
        <w:rPr>
          <w:i/>
        </w:rPr>
        <w:t xml:space="preserve"> </w:t>
      </w:r>
      <w:r w:rsidRPr="00E261A3">
        <w:t>(Ministry for the Environment, 2004). It is important to recognise that odour modelling is a complex technique, and those carrying it out should be appropriately trained.</w:t>
      </w:r>
    </w:p>
    <w:p w14:paraId="568A5035" w14:textId="4F4FA31D" w:rsidR="004E50DA" w:rsidRPr="00E261A3" w:rsidRDefault="004E50DA" w:rsidP="004E50DA">
      <w:pPr>
        <w:pStyle w:val="BodyText"/>
      </w:pPr>
      <w:r w:rsidRPr="00E261A3">
        <w:t xml:space="preserve">Dispersion modelling of odour emissions should </w:t>
      </w:r>
      <w:r w:rsidR="00AD3927">
        <w:t xml:space="preserve">generally </w:t>
      </w:r>
      <w:r w:rsidRPr="00E261A3">
        <w:t>only be used where the emission sources can be quantified, and where the discharge is continuous or semi-continuous. In other words, modelling should only be applied to discharges with potential chronic odour effects, rather than acute odour effects as may occur from abnormal operations.</w:t>
      </w:r>
    </w:p>
    <w:p w14:paraId="1333D94C" w14:textId="77777777" w:rsidR="004E50DA" w:rsidRPr="00E261A3" w:rsidRDefault="004E50DA" w:rsidP="004E50DA">
      <w:pPr>
        <w:pStyle w:val="Heading3"/>
      </w:pPr>
      <w:bookmarkStart w:id="75" w:name="_4.4.1_Odour_emission"/>
      <w:bookmarkEnd w:id="75"/>
      <w:r w:rsidRPr="00E261A3">
        <w:lastRenderedPageBreak/>
        <w:t>4.4.1</w:t>
      </w:r>
      <w:r w:rsidRPr="00E261A3">
        <w:tab/>
        <w:t>Odour emission rate measurement</w:t>
      </w:r>
    </w:p>
    <w:p w14:paraId="4723FC7F" w14:textId="34CA28DC" w:rsidR="004E50DA" w:rsidRPr="00E261A3" w:rsidRDefault="004E50DA" w:rsidP="004E50DA">
      <w:pPr>
        <w:pStyle w:val="BodyText"/>
      </w:pPr>
      <w:r w:rsidRPr="00E261A3">
        <w:t>Dispersion modelling requires odour emission rate estimates. Both the concentration and the</w:t>
      </w:r>
      <w:r w:rsidR="004B65A2">
        <w:t> </w:t>
      </w:r>
      <w:r w:rsidRPr="00E261A3">
        <w:t>volumetric flow of the emission must be measured to estimate the odour emission rate. For a point source, the odour emission rate is expressed as odour units per second (OU/s) and for area sources the rate is expressed per unit area per second (OU/m</w:t>
      </w:r>
      <w:r w:rsidRPr="00E261A3">
        <w:rPr>
          <w:vertAlign w:val="superscript"/>
        </w:rPr>
        <w:t>2</w:t>
      </w:r>
      <w:r w:rsidRPr="00E261A3">
        <w:t>/s).</w:t>
      </w:r>
    </w:p>
    <w:p w14:paraId="4A9A5D57" w14:textId="44DF2E1F" w:rsidR="004E50DA" w:rsidRPr="00E261A3" w:rsidRDefault="004E50DA" w:rsidP="004E50DA">
      <w:pPr>
        <w:pStyle w:val="BodyText"/>
      </w:pPr>
      <w:r w:rsidRPr="00E261A3">
        <w:t>It is often difficult to determine odour emission rates for diffuse or fugitive sources of odour</w:t>
      </w:r>
      <w:r w:rsidR="004B65A2">
        <w:t> </w:t>
      </w:r>
      <w:r w:rsidRPr="00E261A3">
        <w:t>and/or where the flow rate is low, because it is hard to estimate the discharge flow rate and the limit of detection for DDO measurement is relatively high. In such cases, dispersion modelling is not recommended</w:t>
      </w:r>
      <w:r w:rsidR="00AC221D">
        <w:t xml:space="preserve"> (see </w:t>
      </w:r>
      <w:hyperlink w:anchor="_Cautionary__note" w:history="1">
        <w:r w:rsidR="00AC221D" w:rsidRPr="00AC221D">
          <w:rPr>
            <w:rStyle w:val="Hyperlink"/>
          </w:rPr>
          <w:t>a cautionary note for dispersion modelling</w:t>
        </w:r>
      </w:hyperlink>
      <w:r w:rsidR="00AC221D">
        <w:t xml:space="preserve"> for</w:t>
      </w:r>
      <w:r w:rsidR="004B65A2">
        <w:t> </w:t>
      </w:r>
      <w:r w:rsidR="00AC221D">
        <w:t xml:space="preserve">further </w:t>
      </w:r>
      <w:r w:rsidR="003C08AE">
        <w:t>examples</w:t>
      </w:r>
      <w:r w:rsidR="00AC221D">
        <w:t>)</w:t>
      </w:r>
      <w:r w:rsidRPr="00E261A3">
        <w:t>.</w:t>
      </w:r>
    </w:p>
    <w:p w14:paraId="1EFBBE34" w14:textId="4E228D09" w:rsidR="00226A8F" w:rsidRPr="00E261A3" w:rsidRDefault="004E50DA" w:rsidP="00FD39B8">
      <w:pPr>
        <w:pStyle w:val="BodyText"/>
        <w:spacing w:after="200"/>
      </w:pPr>
      <w:r w:rsidRPr="00E261A3">
        <w:t>It is not appropriate to determine odour emission rates for the purposes of dispersion modelling from published odour thresholds. This is because of the inherent limitations of this</w:t>
      </w:r>
      <w:r w:rsidR="004B65A2">
        <w:t> </w:t>
      </w:r>
      <w:r w:rsidRPr="00E261A3">
        <w:t xml:space="preserve">approach, outlined in </w:t>
      </w:r>
      <w:hyperlink w:anchor="_4.3.1_Olfactometry" w:history="1">
        <w:r w:rsidRPr="00FA0AB3">
          <w:rPr>
            <w:rStyle w:val="Hyperlink"/>
          </w:rPr>
          <w:t>section 4.3.1</w:t>
        </w:r>
      </w:hyperlink>
      <w:r w:rsidRPr="00E261A3">
        <w:t>.</w:t>
      </w:r>
    </w:p>
    <w:p w14:paraId="3ABCA470" w14:textId="185B6F1C" w:rsidR="008D020B" w:rsidRPr="00E261A3" w:rsidRDefault="00787267" w:rsidP="004B65A2">
      <w:pPr>
        <w:pStyle w:val="Boxheading"/>
        <w:spacing w:before="80"/>
      </w:pPr>
      <w:r>
        <w:t xml:space="preserve">Key </w:t>
      </w:r>
      <w:r w:rsidR="006F6E99">
        <w:t>point</w:t>
      </w:r>
    </w:p>
    <w:p w14:paraId="71FD2477" w14:textId="77777777" w:rsidR="004E50DA" w:rsidRPr="00E261A3" w:rsidRDefault="008D020B" w:rsidP="008D020B">
      <w:pPr>
        <w:pStyle w:val="Box"/>
      </w:pPr>
      <w:r w:rsidRPr="00E261A3">
        <w:t xml:space="preserve">Odour emission rates should be measured using dynamic dilution </w:t>
      </w:r>
      <w:proofErr w:type="spellStart"/>
      <w:r w:rsidRPr="00E261A3">
        <w:t>olfactometry</w:t>
      </w:r>
      <w:proofErr w:type="spellEnd"/>
      <w:r w:rsidRPr="00E261A3">
        <w:t xml:space="preserve"> carried out in accordance with the joint Australian/New Zealand standard AS/NZS 4323.3:2001 </w:t>
      </w:r>
      <w:r w:rsidRPr="00E261A3">
        <w:rPr>
          <w:i/>
        </w:rPr>
        <w:t xml:space="preserve">Stationary Source Emissions – Determination of Odour Concentration by Dynamic </w:t>
      </w:r>
      <w:proofErr w:type="spellStart"/>
      <w:r w:rsidRPr="00E261A3">
        <w:rPr>
          <w:i/>
        </w:rPr>
        <w:t>Olfactometry</w:t>
      </w:r>
      <w:proofErr w:type="spellEnd"/>
      <w:r w:rsidRPr="00E261A3">
        <w:t>.</w:t>
      </w:r>
    </w:p>
    <w:p w14:paraId="176CE9E3" w14:textId="77777777" w:rsidR="008D020B" w:rsidRPr="00E261A3" w:rsidRDefault="008D020B" w:rsidP="00666866">
      <w:pPr>
        <w:pStyle w:val="Heading3"/>
        <w:spacing w:before="400"/>
      </w:pPr>
      <w:r w:rsidRPr="00E261A3">
        <w:t>4.4.2</w:t>
      </w:r>
      <w:r w:rsidRPr="00E261A3">
        <w:tab/>
        <w:t>Model applicability versus community feedback</w:t>
      </w:r>
    </w:p>
    <w:p w14:paraId="4855584B" w14:textId="1EE1B712" w:rsidR="008D020B" w:rsidRPr="00E261A3" w:rsidRDefault="008D020B" w:rsidP="008D020B">
      <w:pPr>
        <w:pStyle w:val="BodyText"/>
      </w:pPr>
      <w:r w:rsidRPr="00E261A3">
        <w:t xml:space="preserve">Atmospheric dispersion modelling predictions should be given less weight than community feedback on odour effects. In particular, if sufficient community data is available to demonstrate that there is an odour problem, </w:t>
      </w:r>
      <w:r w:rsidR="005F600C">
        <w:t xml:space="preserve">then that data should carry more weight than </w:t>
      </w:r>
      <w:r w:rsidRPr="00E261A3">
        <w:t xml:space="preserve">odour modelling. </w:t>
      </w:r>
    </w:p>
    <w:p w14:paraId="0D29233F" w14:textId="77777777" w:rsidR="008D020B" w:rsidRPr="00E261A3" w:rsidRDefault="008D020B" w:rsidP="008D020B">
      <w:pPr>
        <w:pStyle w:val="BodyText"/>
      </w:pPr>
      <w:r w:rsidRPr="00E261A3">
        <w:t>Dispersion models may be helpful to diagnostically identify sources of odour from existing activities that are contributing to off-site effects. Models allow individual sources of odour to be ‘switched off’ to investigate the contribution of the remaining sources to the overall odour impact, and help to identify which sources should be controlled and to what level.</w:t>
      </w:r>
    </w:p>
    <w:p w14:paraId="7E39CDDF" w14:textId="77777777" w:rsidR="008D020B" w:rsidRPr="00E261A3" w:rsidRDefault="008D020B" w:rsidP="008D020B">
      <w:pPr>
        <w:pStyle w:val="Heading3"/>
      </w:pPr>
      <w:r w:rsidRPr="00E261A3">
        <w:t>4.4.3</w:t>
      </w:r>
      <w:r w:rsidRPr="00E261A3">
        <w:tab/>
        <w:t>Multiple sources and background odour</w:t>
      </w:r>
    </w:p>
    <w:p w14:paraId="0A9BE7BD" w14:textId="77777777" w:rsidR="008D020B" w:rsidRPr="00E261A3" w:rsidRDefault="008D020B" w:rsidP="008D020B">
      <w:pPr>
        <w:pStyle w:val="BodyText"/>
      </w:pPr>
      <w:r w:rsidRPr="00E261A3">
        <w:t>For dispersion model scenarios with one or two sources, the maximum measured emission rate from each source is typically used for dispersion calculations. For multiple sources, however, this may result in overly conservative and unrealistic results. To prevent this, assessors should consider whether the different sources are likely to be additive, or if one is likely to mask others when more than one is present. Average emission rates are sometimes preferred for multiple sources when not all the sources discharge at the peak rate at the same time. The assessors must understand the emission characteristics of the processes they are modelling, and if peak emissions are likely to coincide, these scenarios should be accounted for in the model set-up.</w:t>
      </w:r>
    </w:p>
    <w:p w14:paraId="1A15FDBA" w14:textId="77777777" w:rsidR="008D020B" w:rsidRPr="00E261A3" w:rsidRDefault="008D020B" w:rsidP="008D020B">
      <w:pPr>
        <w:pStyle w:val="BodyText"/>
      </w:pPr>
      <w:r w:rsidRPr="00E261A3">
        <w:t>The effect of background odours and multiple sources should be considered on a case-by-case basis. If the odour being modelled is quite different to, or much stronger than, any background odour (</w:t>
      </w:r>
      <w:proofErr w:type="spellStart"/>
      <w:r w:rsidRPr="00E261A3">
        <w:t>eg</w:t>
      </w:r>
      <w:proofErr w:type="spellEnd"/>
      <w:r w:rsidRPr="00E261A3">
        <w:t xml:space="preserve">, a strong odour from a chemical manufacturing plant in a rural area), </w:t>
      </w:r>
      <w:r w:rsidRPr="00E261A3">
        <w:lastRenderedPageBreak/>
        <w:t>then background odour should probably not be included in the model but considered subjectively in</w:t>
      </w:r>
      <w:r w:rsidR="00F4423F" w:rsidRPr="00E261A3">
        <w:t> </w:t>
      </w:r>
      <w:r w:rsidRPr="00E261A3">
        <w:t>terms of its potential influence.</w:t>
      </w:r>
    </w:p>
    <w:p w14:paraId="58B387A9" w14:textId="77777777" w:rsidR="008D020B" w:rsidRPr="00E261A3" w:rsidRDefault="008D020B" w:rsidP="008D020B">
      <w:pPr>
        <w:pStyle w:val="Heading3"/>
      </w:pPr>
      <w:r w:rsidRPr="00E261A3">
        <w:t>4.4.4</w:t>
      </w:r>
      <w:r w:rsidRPr="00E261A3">
        <w:tab/>
        <w:t>Odour-modelling guideline values</w:t>
      </w:r>
    </w:p>
    <w:p w14:paraId="7A6835FC" w14:textId="1DC7FFAD" w:rsidR="008D020B" w:rsidRPr="00E261A3" w:rsidRDefault="008D020B" w:rsidP="00F4423F">
      <w:pPr>
        <w:pStyle w:val="BodyText"/>
      </w:pPr>
      <w:r w:rsidRPr="00E261A3">
        <w:t>Dispersion model outputs in odour units per cubic metre (OU/m</w:t>
      </w:r>
      <w:r w:rsidRPr="00E261A3">
        <w:rPr>
          <w:vertAlign w:val="superscript"/>
        </w:rPr>
        <w:t>3</w:t>
      </w:r>
      <w:r w:rsidRPr="00E261A3">
        <w:t xml:space="preserve">) can be compared to odour-modelling guideline values to </w:t>
      </w:r>
      <w:r w:rsidR="00145F41">
        <w:t>estimate</w:t>
      </w:r>
      <w:r w:rsidRPr="00E261A3">
        <w:t xml:space="preserve"> whether</w:t>
      </w:r>
      <w:r w:rsidR="005F600C">
        <w:t>, and where,</w:t>
      </w:r>
      <w:r w:rsidRPr="00E261A3">
        <w:t xml:space="preserve"> </w:t>
      </w:r>
      <w:r w:rsidR="0053056C">
        <w:t>offensive or objectionable</w:t>
      </w:r>
      <w:r w:rsidRPr="00E261A3">
        <w:t xml:space="preserve"> effects are likely to occur. The comparison should take into account the </w:t>
      </w:r>
      <w:r w:rsidR="008F22AA">
        <w:t xml:space="preserve">odour character and </w:t>
      </w:r>
      <w:r w:rsidRPr="00E261A3">
        <w:t>sensitivity of the proposed receiving environment as described in the relevant district</w:t>
      </w:r>
      <w:r w:rsidR="003E01F9">
        <w:t xml:space="preserve"> plan or as a default in table 4</w:t>
      </w:r>
      <w:r w:rsidRPr="00E261A3">
        <w:t>.</w:t>
      </w:r>
    </w:p>
    <w:p w14:paraId="0AEBEB5A" w14:textId="77777777" w:rsidR="008D020B" w:rsidRPr="00E261A3" w:rsidRDefault="008D020B" w:rsidP="008D020B">
      <w:pPr>
        <w:pStyle w:val="BodyText"/>
      </w:pPr>
      <w:r w:rsidRPr="00E261A3">
        <w:t>The recommended odour-modelling guideline values are summarised in table 9. Other values can be used on a case-by-case basis where they are justified for specific odour sources and the work has been adequately peer reviewed.</w:t>
      </w:r>
    </w:p>
    <w:p w14:paraId="17B09744" w14:textId="77777777" w:rsidR="008D020B" w:rsidRPr="00E261A3" w:rsidRDefault="008D020B" w:rsidP="008D020B">
      <w:pPr>
        <w:pStyle w:val="BodyText"/>
      </w:pPr>
      <w:r w:rsidRPr="00E261A3">
        <w:t>Note that:</w:t>
      </w:r>
    </w:p>
    <w:p w14:paraId="6CA7CEB0" w14:textId="77777777" w:rsidR="008D020B" w:rsidRPr="00E261A3" w:rsidRDefault="008D020B" w:rsidP="002F1C41">
      <w:pPr>
        <w:pStyle w:val="Bullet"/>
        <w:tabs>
          <w:tab w:val="clear" w:pos="397"/>
          <w:tab w:val="clear" w:pos="567"/>
        </w:tabs>
        <w:ind w:left="426" w:hanging="426"/>
      </w:pPr>
      <w:r w:rsidRPr="00E261A3">
        <w:t>atmospheric stability has been accounted for in high-sensitivity receiving environments (stability refers to the degree of mixing that occurs)</w:t>
      </w:r>
    </w:p>
    <w:p w14:paraId="31F03D6F" w14:textId="75ED8FDB" w:rsidR="008D020B" w:rsidRPr="00E261A3" w:rsidRDefault="00181479" w:rsidP="002F1C41">
      <w:pPr>
        <w:pStyle w:val="Bullet"/>
        <w:tabs>
          <w:tab w:val="clear" w:pos="397"/>
          <w:tab w:val="clear" w:pos="567"/>
        </w:tabs>
        <w:ind w:left="426" w:hanging="426"/>
      </w:pPr>
      <w:r w:rsidRPr="00181479">
        <w:t xml:space="preserve">odour concentration percentiles were developed </w:t>
      </w:r>
      <w:r>
        <w:t>from</w:t>
      </w:r>
      <w:r w:rsidRPr="00181479">
        <w:t xml:space="preserve"> dose/effect-based research correlati</w:t>
      </w:r>
      <w:r>
        <w:t>ng</w:t>
      </w:r>
      <w:r w:rsidRPr="00181479">
        <w:t xml:space="preserve"> modelled concentrations </w:t>
      </w:r>
      <w:r>
        <w:t>with population annoyance.</w:t>
      </w:r>
      <w:r w:rsidR="008D020B" w:rsidRPr="00E261A3">
        <w:t xml:space="preserve">; </w:t>
      </w:r>
      <w:r>
        <w:t>readers are referred to the</w:t>
      </w:r>
      <w:r w:rsidR="008D020B" w:rsidRPr="00E261A3">
        <w:t xml:space="preserve"> </w:t>
      </w:r>
      <w:hyperlink r:id="rId44" w:history="1">
        <w:r w:rsidR="008D020B" w:rsidRPr="00613D6C">
          <w:rPr>
            <w:rStyle w:val="Hyperlink"/>
            <w:i/>
          </w:rPr>
          <w:t>Review of Odour Management in New Zealand: Technical Report</w:t>
        </w:r>
      </w:hyperlink>
      <w:r w:rsidR="008D020B" w:rsidRPr="00E261A3">
        <w:t xml:space="preserve"> (Ministry for the Environment, 2002)</w:t>
      </w:r>
    </w:p>
    <w:p w14:paraId="6871A16A" w14:textId="77777777" w:rsidR="008D020B" w:rsidRPr="00E261A3" w:rsidRDefault="008D020B" w:rsidP="002F1C41">
      <w:pPr>
        <w:pStyle w:val="Bullet"/>
        <w:tabs>
          <w:tab w:val="clear" w:pos="397"/>
          <w:tab w:val="clear" w:pos="567"/>
        </w:tabs>
        <w:ind w:left="426" w:hanging="426"/>
      </w:pPr>
      <w:r w:rsidRPr="00E261A3">
        <w:t>the concentration components in the table already include the peak-to-mean ratio adjustment for all source types, and should be used as design ground-level concentrations for one-hour modelling averages</w:t>
      </w:r>
    </w:p>
    <w:p w14:paraId="6A4A5465" w14:textId="77777777" w:rsidR="008D020B" w:rsidRPr="00E261A3" w:rsidRDefault="008D020B" w:rsidP="002F1C41">
      <w:pPr>
        <w:pStyle w:val="Bullet"/>
        <w:tabs>
          <w:tab w:val="clear" w:pos="397"/>
          <w:tab w:val="clear" w:pos="567"/>
        </w:tabs>
        <w:ind w:left="426" w:hanging="426"/>
      </w:pPr>
      <w:proofErr w:type="gramStart"/>
      <w:r w:rsidRPr="00E261A3">
        <w:t>the</w:t>
      </w:r>
      <w:proofErr w:type="gramEnd"/>
      <w:r w:rsidRPr="00E261A3">
        <w:t xml:space="preserve"> guideline values are most applicable to odours of an unpleasant character. Odours which are less offensive in character (</w:t>
      </w:r>
      <w:proofErr w:type="spellStart"/>
      <w:r w:rsidRPr="00E261A3">
        <w:t>eg</w:t>
      </w:r>
      <w:proofErr w:type="spellEnd"/>
      <w:r w:rsidRPr="00E261A3">
        <w:t>, odours from food processing) may not be found as offensive in practice even if predicted to exceed the guideline values.</w:t>
      </w:r>
    </w:p>
    <w:p w14:paraId="40948E51" w14:textId="1CA84CEB" w:rsidR="008D020B" w:rsidRPr="00E261A3" w:rsidRDefault="008D020B" w:rsidP="008D020B">
      <w:pPr>
        <w:pStyle w:val="Tableheading"/>
      </w:pPr>
      <w:bookmarkStart w:id="76" w:name="_Toc464484037"/>
      <w:r w:rsidRPr="00E261A3">
        <w:t xml:space="preserve">Table 9: </w:t>
      </w:r>
      <w:r w:rsidRPr="00E261A3">
        <w:tab/>
        <w:t>Recommended odour-modelling guideline values</w:t>
      </w:r>
      <w:bookmarkEnd w:id="76"/>
    </w:p>
    <w:tbl>
      <w:tblPr>
        <w:tblW w:w="0" w:type="auto"/>
        <w:tblInd w:w="108" w:type="dxa"/>
        <w:tblBorders>
          <w:top w:val="single" w:sz="4" w:space="0" w:color="1C556C"/>
          <w:bottom w:val="single" w:sz="4" w:space="0" w:color="1C556C"/>
          <w:insideH w:val="single" w:sz="4" w:space="0" w:color="1C556C"/>
          <w:insideV w:val="single" w:sz="4" w:space="0" w:color="1C556C"/>
        </w:tblBorders>
        <w:tblLayout w:type="fixed"/>
        <w:tblLook w:val="0000" w:firstRow="0" w:lastRow="0" w:firstColumn="0" w:lastColumn="0" w:noHBand="0" w:noVBand="0"/>
      </w:tblPr>
      <w:tblGrid>
        <w:gridCol w:w="5387"/>
        <w:gridCol w:w="1559"/>
        <w:gridCol w:w="1559"/>
      </w:tblGrid>
      <w:tr w:rsidR="004139C8" w:rsidRPr="00E261A3" w14:paraId="71E2C19F" w14:textId="77777777" w:rsidTr="004B65A2">
        <w:trPr>
          <w:cantSplit/>
        </w:trPr>
        <w:tc>
          <w:tcPr>
            <w:tcW w:w="5387" w:type="dxa"/>
            <w:shd w:val="clear" w:color="auto" w:fill="1C556C"/>
          </w:tcPr>
          <w:p w14:paraId="1E249B49" w14:textId="77777777" w:rsidR="004139C8" w:rsidRPr="00E261A3" w:rsidRDefault="004139C8" w:rsidP="004139C8">
            <w:pPr>
              <w:pStyle w:val="TableTextbold"/>
              <w:rPr>
                <w:color w:val="FFFFFF" w:themeColor="background1"/>
              </w:rPr>
            </w:pPr>
            <w:r w:rsidRPr="00E261A3">
              <w:rPr>
                <w:color w:val="FFFFFF" w:themeColor="background1"/>
              </w:rPr>
              <w:t xml:space="preserve">Sensitivity of the receiving environment </w:t>
            </w:r>
          </w:p>
        </w:tc>
        <w:tc>
          <w:tcPr>
            <w:tcW w:w="1559" w:type="dxa"/>
            <w:shd w:val="clear" w:color="auto" w:fill="1C556C"/>
          </w:tcPr>
          <w:p w14:paraId="7D65FB89" w14:textId="77777777" w:rsidR="004139C8" w:rsidRPr="00E261A3" w:rsidRDefault="004139C8" w:rsidP="004139C8">
            <w:pPr>
              <w:pStyle w:val="TableTextbold"/>
              <w:rPr>
                <w:color w:val="FFFFFF" w:themeColor="background1"/>
              </w:rPr>
            </w:pPr>
            <w:r w:rsidRPr="00E261A3">
              <w:rPr>
                <w:color w:val="FFFFFF" w:themeColor="background1"/>
              </w:rPr>
              <w:t>Concentration</w:t>
            </w:r>
          </w:p>
        </w:tc>
        <w:tc>
          <w:tcPr>
            <w:tcW w:w="1559" w:type="dxa"/>
            <w:shd w:val="clear" w:color="auto" w:fill="1C556C"/>
          </w:tcPr>
          <w:p w14:paraId="4C6FA391" w14:textId="77777777" w:rsidR="004139C8" w:rsidRPr="00E261A3" w:rsidRDefault="004139C8" w:rsidP="004139C8">
            <w:pPr>
              <w:pStyle w:val="TableTextbold"/>
              <w:rPr>
                <w:color w:val="FFFFFF" w:themeColor="background1"/>
              </w:rPr>
            </w:pPr>
            <w:r w:rsidRPr="00E261A3">
              <w:rPr>
                <w:color w:val="FFFFFF" w:themeColor="background1"/>
              </w:rPr>
              <w:t>Percentile</w:t>
            </w:r>
          </w:p>
        </w:tc>
      </w:tr>
      <w:tr w:rsidR="004139C8" w:rsidRPr="00E261A3" w14:paraId="635D6F09" w14:textId="77777777" w:rsidTr="004B65A2">
        <w:trPr>
          <w:cantSplit/>
        </w:trPr>
        <w:tc>
          <w:tcPr>
            <w:tcW w:w="5387" w:type="dxa"/>
          </w:tcPr>
          <w:p w14:paraId="232AE9B3" w14:textId="77777777" w:rsidR="004139C8" w:rsidRPr="00E261A3" w:rsidRDefault="004139C8" w:rsidP="00D80AC9">
            <w:pPr>
              <w:pStyle w:val="TableText"/>
              <w:spacing w:after="0"/>
              <w:rPr>
                <w:b/>
              </w:rPr>
            </w:pPr>
            <w:r w:rsidRPr="00E261A3">
              <w:rPr>
                <w:b/>
              </w:rPr>
              <w:t xml:space="preserve">High </w:t>
            </w:r>
          </w:p>
          <w:p w14:paraId="40543219" w14:textId="77777777" w:rsidR="004139C8" w:rsidRPr="00E261A3" w:rsidRDefault="004139C8" w:rsidP="004139C8">
            <w:pPr>
              <w:pStyle w:val="TableText"/>
              <w:spacing w:before="0"/>
              <w:ind w:left="284"/>
            </w:pPr>
            <w:r w:rsidRPr="00E261A3">
              <w:t>(worst-case impacts during unstable to semi-unstable conditions)</w:t>
            </w:r>
          </w:p>
        </w:tc>
        <w:tc>
          <w:tcPr>
            <w:tcW w:w="1559" w:type="dxa"/>
            <w:vAlign w:val="bottom"/>
          </w:tcPr>
          <w:p w14:paraId="7912BA27" w14:textId="77777777" w:rsidR="004139C8" w:rsidRPr="00E261A3" w:rsidRDefault="004139C8" w:rsidP="004139C8">
            <w:pPr>
              <w:pStyle w:val="TableText"/>
            </w:pPr>
            <w:r w:rsidRPr="00E261A3">
              <w:t>1 OU/m</w:t>
            </w:r>
            <w:r w:rsidRPr="00E261A3">
              <w:rPr>
                <w:vertAlign w:val="superscript"/>
              </w:rPr>
              <w:t>3</w:t>
            </w:r>
          </w:p>
        </w:tc>
        <w:tc>
          <w:tcPr>
            <w:tcW w:w="1559" w:type="dxa"/>
            <w:vAlign w:val="bottom"/>
          </w:tcPr>
          <w:p w14:paraId="5E7C5889" w14:textId="77777777" w:rsidR="004139C8" w:rsidRPr="00E261A3" w:rsidRDefault="004139C8" w:rsidP="004139C8">
            <w:pPr>
              <w:pStyle w:val="TableText"/>
            </w:pPr>
            <w:r w:rsidRPr="00E261A3">
              <w:t>0.1% and 0.5%</w:t>
            </w:r>
          </w:p>
        </w:tc>
      </w:tr>
      <w:tr w:rsidR="004139C8" w:rsidRPr="00E261A3" w14:paraId="4EDD39AB" w14:textId="77777777" w:rsidTr="004B65A2">
        <w:trPr>
          <w:cantSplit/>
        </w:trPr>
        <w:tc>
          <w:tcPr>
            <w:tcW w:w="5387" w:type="dxa"/>
          </w:tcPr>
          <w:p w14:paraId="1279A25C" w14:textId="77777777" w:rsidR="004139C8" w:rsidRPr="00E261A3" w:rsidRDefault="004139C8" w:rsidP="004139C8">
            <w:pPr>
              <w:pStyle w:val="TableText"/>
              <w:spacing w:after="0"/>
              <w:rPr>
                <w:b/>
              </w:rPr>
            </w:pPr>
            <w:r w:rsidRPr="00E261A3">
              <w:rPr>
                <w:b/>
              </w:rPr>
              <w:t xml:space="preserve">High </w:t>
            </w:r>
          </w:p>
          <w:p w14:paraId="5F566116" w14:textId="77777777" w:rsidR="004139C8" w:rsidRPr="00E261A3" w:rsidRDefault="004139C8" w:rsidP="004139C8">
            <w:pPr>
              <w:pStyle w:val="TableText"/>
              <w:spacing w:before="0"/>
              <w:ind w:left="284"/>
            </w:pPr>
            <w:r w:rsidRPr="00E261A3">
              <w:t>(worst-case impacts during neutral to stable conditions)</w:t>
            </w:r>
          </w:p>
        </w:tc>
        <w:tc>
          <w:tcPr>
            <w:tcW w:w="1559" w:type="dxa"/>
            <w:vAlign w:val="bottom"/>
          </w:tcPr>
          <w:p w14:paraId="0FD775A4" w14:textId="77777777" w:rsidR="004139C8" w:rsidRPr="00E261A3" w:rsidRDefault="004139C8" w:rsidP="004139C8">
            <w:pPr>
              <w:pStyle w:val="TableText"/>
            </w:pPr>
            <w:r w:rsidRPr="00E261A3">
              <w:t>2 OU/m</w:t>
            </w:r>
            <w:r w:rsidRPr="00E261A3">
              <w:rPr>
                <w:vertAlign w:val="superscript"/>
              </w:rPr>
              <w:t>3</w:t>
            </w:r>
          </w:p>
        </w:tc>
        <w:tc>
          <w:tcPr>
            <w:tcW w:w="1559" w:type="dxa"/>
            <w:vAlign w:val="bottom"/>
          </w:tcPr>
          <w:p w14:paraId="57C8D697" w14:textId="77777777" w:rsidR="004139C8" w:rsidRPr="00E261A3" w:rsidRDefault="004139C8" w:rsidP="004139C8">
            <w:pPr>
              <w:pStyle w:val="TableText"/>
            </w:pPr>
            <w:r w:rsidRPr="00E261A3">
              <w:t>0.1% and 0.5%</w:t>
            </w:r>
          </w:p>
        </w:tc>
      </w:tr>
      <w:tr w:rsidR="004139C8" w:rsidRPr="00E261A3" w14:paraId="3DFC6F86" w14:textId="77777777" w:rsidTr="004B65A2">
        <w:trPr>
          <w:cantSplit/>
        </w:trPr>
        <w:tc>
          <w:tcPr>
            <w:tcW w:w="5387" w:type="dxa"/>
          </w:tcPr>
          <w:p w14:paraId="17FA34A8" w14:textId="77777777" w:rsidR="004139C8" w:rsidRPr="00E261A3" w:rsidRDefault="004139C8" w:rsidP="004139C8">
            <w:pPr>
              <w:pStyle w:val="TableText"/>
              <w:spacing w:after="0"/>
              <w:rPr>
                <w:b/>
              </w:rPr>
            </w:pPr>
            <w:r w:rsidRPr="00E261A3">
              <w:rPr>
                <w:b/>
              </w:rPr>
              <w:t xml:space="preserve">Moderate </w:t>
            </w:r>
          </w:p>
          <w:p w14:paraId="74C2DB35" w14:textId="77777777" w:rsidR="004139C8" w:rsidRPr="00E261A3" w:rsidRDefault="004139C8" w:rsidP="004139C8">
            <w:pPr>
              <w:pStyle w:val="TableText"/>
              <w:spacing w:before="0"/>
              <w:ind w:left="284"/>
            </w:pPr>
            <w:r w:rsidRPr="00E261A3">
              <w:t>(all conditions)</w:t>
            </w:r>
          </w:p>
        </w:tc>
        <w:tc>
          <w:tcPr>
            <w:tcW w:w="1559" w:type="dxa"/>
            <w:vAlign w:val="bottom"/>
          </w:tcPr>
          <w:p w14:paraId="726079B6" w14:textId="77777777" w:rsidR="004139C8" w:rsidRPr="00E261A3" w:rsidRDefault="004139C8" w:rsidP="004139C8">
            <w:pPr>
              <w:pStyle w:val="TableText"/>
            </w:pPr>
            <w:r w:rsidRPr="00E261A3">
              <w:t>5 OU/m</w:t>
            </w:r>
            <w:r w:rsidRPr="00E261A3">
              <w:rPr>
                <w:vertAlign w:val="superscript"/>
              </w:rPr>
              <w:t>3</w:t>
            </w:r>
          </w:p>
        </w:tc>
        <w:tc>
          <w:tcPr>
            <w:tcW w:w="1559" w:type="dxa"/>
            <w:vAlign w:val="bottom"/>
          </w:tcPr>
          <w:p w14:paraId="7A2A25E3" w14:textId="77777777" w:rsidR="004139C8" w:rsidRPr="00E261A3" w:rsidRDefault="004139C8" w:rsidP="004139C8">
            <w:pPr>
              <w:pStyle w:val="TableText"/>
            </w:pPr>
            <w:r w:rsidRPr="00E261A3">
              <w:t>0.1% and 0.5%</w:t>
            </w:r>
          </w:p>
        </w:tc>
      </w:tr>
      <w:tr w:rsidR="004139C8" w:rsidRPr="00E261A3" w14:paraId="6197E15A" w14:textId="77777777" w:rsidTr="004B65A2">
        <w:trPr>
          <w:cantSplit/>
        </w:trPr>
        <w:tc>
          <w:tcPr>
            <w:tcW w:w="5387" w:type="dxa"/>
          </w:tcPr>
          <w:p w14:paraId="184F3D7A" w14:textId="77777777" w:rsidR="004139C8" w:rsidRPr="00E261A3" w:rsidRDefault="004139C8" w:rsidP="004139C8">
            <w:pPr>
              <w:pStyle w:val="TableText"/>
              <w:spacing w:after="0"/>
              <w:rPr>
                <w:b/>
              </w:rPr>
            </w:pPr>
            <w:r w:rsidRPr="00E261A3">
              <w:rPr>
                <w:b/>
              </w:rPr>
              <w:t xml:space="preserve">Low </w:t>
            </w:r>
          </w:p>
          <w:p w14:paraId="32F623F9" w14:textId="77777777" w:rsidR="004139C8" w:rsidRPr="00E261A3" w:rsidRDefault="004139C8" w:rsidP="004139C8">
            <w:pPr>
              <w:pStyle w:val="TableText"/>
              <w:spacing w:before="0"/>
              <w:ind w:left="284"/>
            </w:pPr>
            <w:r w:rsidRPr="00E261A3">
              <w:t>(all conditions)</w:t>
            </w:r>
          </w:p>
        </w:tc>
        <w:tc>
          <w:tcPr>
            <w:tcW w:w="1559" w:type="dxa"/>
            <w:vAlign w:val="bottom"/>
          </w:tcPr>
          <w:p w14:paraId="27CED935" w14:textId="77777777" w:rsidR="004139C8" w:rsidRPr="00E261A3" w:rsidRDefault="004139C8" w:rsidP="004139C8">
            <w:pPr>
              <w:pStyle w:val="TableText"/>
            </w:pPr>
            <w:r w:rsidRPr="00E261A3">
              <w:t>5–10 OU/m</w:t>
            </w:r>
            <w:r w:rsidRPr="00E261A3">
              <w:rPr>
                <w:vertAlign w:val="superscript"/>
              </w:rPr>
              <w:t>3</w:t>
            </w:r>
          </w:p>
        </w:tc>
        <w:tc>
          <w:tcPr>
            <w:tcW w:w="1559" w:type="dxa"/>
            <w:vAlign w:val="bottom"/>
          </w:tcPr>
          <w:p w14:paraId="456F8040" w14:textId="77777777" w:rsidR="004139C8" w:rsidRPr="00E261A3" w:rsidRDefault="004139C8" w:rsidP="004139C8">
            <w:pPr>
              <w:pStyle w:val="TableText"/>
            </w:pPr>
            <w:r w:rsidRPr="00E261A3">
              <w:t>0.5%</w:t>
            </w:r>
          </w:p>
        </w:tc>
      </w:tr>
    </w:tbl>
    <w:p w14:paraId="1AAD2C30" w14:textId="77777777" w:rsidR="00CB1B2A" w:rsidRPr="00E261A3" w:rsidRDefault="00CB1B2A" w:rsidP="00CB1B2A">
      <w:pPr>
        <w:spacing w:before="0" w:after="0"/>
      </w:pPr>
    </w:p>
    <w:p w14:paraId="0084F5E6" w14:textId="77777777" w:rsidR="00CB1B2A" w:rsidRPr="00E261A3" w:rsidRDefault="00CB1B2A" w:rsidP="00F5041A">
      <w:pPr>
        <w:pStyle w:val="BodyText"/>
        <w:keepNext/>
        <w:spacing w:before="0"/>
      </w:pPr>
      <w:r w:rsidRPr="00E261A3">
        <w:t>Two approaches were used to develop these odour modelling guideline values for New</w:t>
      </w:r>
      <w:r w:rsidR="00F4423F" w:rsidRPr="00E261A3">
        <w:t> </w:t>
      </w:r>
      <w:r w:rsidRPr="00E261A3">
        <w:t xml:space="preserve">Zealand: </w:t>
      </w:r>
    </w:p>
    <w:p w14:paraId="07DA1E79" w14:textId="77777777" w:rsidR="00CB1B2A" w:rsidRPr="00E261A3" w:rsidRDefault="00CB1B2A" w:rsidP="00CB1B2A">
      <w:pPr>
        <w:pStyle w:val="Bullet"/>
      </w:pPr>
      <w:r w:rsidRPr="00E261A3">
        <w:t xml:space="preserve">the annoyance threshold method </w:t>
      </w:r>
    </w:p>
    <w:p w14:paraId="55CFB7FC" w14:textId="77777777" w:rsidR="00CB1B2A" w:rsidRPr="00E261A3" w:rsidRDefault="00CB1B2A" w:rsidP="00CB1B2A">
      <w:pPr>
        <w:pStyle w:val="Bullet"/>
      </w:pPr>
      <w:proofErr w:type="gramStart"/>
      <w:r w:rsidRPr="00E261A3">
        <w:t>the</w:t>
      </w:r>
      <w:proofErr w:type="gramEnd"/>
      <w:r w:rsidRPr="00E261A3">
        <w:t xml:space="preserve"> dose–response method. </w:t>
      </w:r>
    </w:p>
    <w:p w14:paraId="1CD23473" w14:textId="2078CB07" w:rsidR="008D020B" w:rsidRPr="00E261A3" w:rsidRDefault="00CB1B2A" w:rsidP="00AA5497">
      <w:pPr>
        <w:pStyle w:val="BodyText"/>
        <w:keepLines/>
        <w:spacing w:after="160"/>
      </w:pPr>
      <w:r w:rsidRPr="00E261A3">
        <w:lastRenderedPageBreak/>
        <w:t>The former is more theoretically based, while the latter is empirically based using odour surveys. More detailed information on how surveys can be used to define guideline values and the rationale behind the recommended guideline values is provided in Chapter 9 of the</w:t>
      </w:r>
      <w:r w:rsidR="00D80AC9">
        <w:t> </w:t>
      </w:r>
      <w:r w:rsidRPr="00E261A3">
        <w:rPr>
          <w:i/>
        </w:rPr>
        <w:t>Review of Odour Management in New Zealand: Technical Report</w:t>
      </w:r>
      <w:r w:rsidRPr="00E261A3">
        <w:t xml:space="preserve"> (Ministry for the Environment, 2002).</w:t>
      </w:r>
    </w:p>
    <w:p w14:paraId="4732DF2B" w14:textId="77777777" w:rsidR="00D23239" w:rsidRPr="00E261A3" w:rsidRDefault="00D23239" w:rsidP="00AA5497">
      <w:pPr>
        <w:pStyle w:val="Boxheading"/>
      </w:pPr>
      <w:r w:rsidRPr="00E261A3">
        <w:t>Key points</w:t>
      </w:r>
    </w:p>
    <w:p w14:paraId="05A841BA" w14:textId="77777777" w:rsidR="00D23239" w:rsidRPr="00E261A3" w:rsidRDefault="00D23239" w:rsidP="0061240E">
      <w:pPr>
        <w:pStyle w:val="Box"/>
        <w:spacing w:after="80"/>
      </w:pPr>
      <w:r w:rsidRPr="00E261A3">
        <w:t>The guideline values in table 9 should be used when considering the sensitivity of the receiving environment to assess modelling results and to determine whether the odour is likely to cause an adverse effect.</w:t>
      </w:r>
    </w:p>
    <w:p w14:paraId="22EE2C87" w14:textId="77777777" w:rsidR="00CB1B2A" w:rsidRPr="00E261A3" w:rsidRDefault="00D23239" w:rsidP="00D23239">
      <w:pPr>
        <w:pStyle w:val="Box"/>
        <w:spacing w:before="60"/>
      </w:pPr>
      <w:r w:rsidRPr="00E261A3">
        <w:t>The guidelines should be treated as design ground-level concentrations for one-hour modelling averages, as they already include the peak-to-mean ratio adjustment for all source types.</w:t>
      </w:r>
    </w:p>
    <w:p w14:paraId="262EF41D" w14:textId="77777777" w:rsidR="0068616C" w:rsidRPr="00E261A3" w:rsidRDefault="0068616C" w:rsidP="00AA5497">
      <w:pPr>
        <w:pStyle w:val="Heading3"/>
        <w:spacing w:before="400"/>
      </w:pPr>
      <w:r w:rsidRPr="00E261A3">
        <w:t>4.4.5</w:t>
      </w:r>
      <w:r w:rsidRPr="00E261A3">
        <w:tab/>
        <w:t>Model interpretation and limitations</w:t>
      </w:r>
    </w:p>
    <w:p w14:paraId="7257B16F" w14:textId="6E84AE85" w:rsidR="0068616C" w:rsidRPr="00E261A3" w:rsidRDefault="0068616C" w:rsidP="00AA5497">
      <w:pPr>
        <w:pStyle w:val="BodyText"/>
        <w:spacing w:after="100"/>
      </w:pPr>
      <w:r w:rsidRPr="00E261A3">
        <w:t xml:space="preserve">Odour-modelling guideline values should not be interpreted as a ‘pass or fail’ test. The evaluation of the potential for </w:t>
      </w:r>
      <w:r w:rsidR="0053056C">
        <w:t>offensive or objectionable</w:t>
      </w:r>
      <w:r w:rsidRPr="00E261A3">
        <w:t xml:space="preserve"> effects must be on the basis of probability. The conservatism in the model predictions should be considered. Factors influencing the level of conservatism include: </w:t>
      </w:r>
    </w:p>
    <w:p w14:paraId="293ED24E" w14:textId="77777777" w:rsidR="0068616C" w:rsidRPr="00E261A3" w:rsidRDefault="0068616C" w:rsidP="00AA5497">
      <w:pPr>
        <w:pStyle w:val="Bullet"/>
        <w:keepNext/>
        <w:spacing w:after="100"/>
      </w:pPr>
      <w:r w:rsidRPr="00E261A3">
        <w:t>odour emission rate data</w:t>
      </w:r>
    </w:p>
    <w:p w14:paraId="6A16D239" w14:textId="77777777" w:rsidR="0068616C" w:rsidRPr="00E261A3" w:rsidRDefault="0068616C" w:rsidP="00AA5497">
      <w:pPr>
        <w:pStyle w:val="Bullet"/>
        <w:spacing w:after="100"/>
      </w:pPr>
      <w:r w:rsidRPr="00E261A3">
        <w:t>land use and activities where guideline exceedances are predicted to occur</w:t>
      </w:r>
    </w:p>
    <w:p w14:paraId="088BD763" w14:textId="77777777" w:rsidR="0068616C" w:rsidRPr="00E261A3" w:rsidRDefault="0068616C" w:rsidP="00AA5497">
      <w:pPr>
        <w:pStyle w:val="Bullet"/>
        <w:spacing w:after="100"/>
      </w:pPr>
      <w:r w:rsidRPr="00E261A3">
        <w:t>model assumptions</w:t>
      </w:r>
    </w:p>
    <w:p w14:paraId="77D29C0C" w14:textId="77777777" w:rsidR="0068616C" w:rsidRPr="00E261A3" w:rsidRDefault="0068616C" w:rsidP="0068616C">
      <w:pPr>
        <w:pStyle w:val="Bullet"/>
      </w:pPr>
      <w:proofErr w:type="gramStart"/>
      <w:r w:rsidRPr="00E261A3">
        <w:t>meteorological</w:t>
      </w:r>
      <w:proofErr w:type="gramEnd"/>
      <w:r w:rsidRPr="00E261A3">
        <w:t xml:space="preserve"> data file used.</w:t>
      </w:r>
    </w:p>
    <w:p w14:paraId="65B96335" w14:textId="06C243E4" w:rsidR="0068616C" w:rsidRPr="00E261A3" w:rsidRDefault="00A41E47" w:rsidP="0061240E">
      <w:pPr>
        <w:pStyle w:val="BodyText"/>
        <w:spacing w:after="100"/>
      </w:pPr>
      <w:r>
        <w:t>A</w:t>
      </w:r>
      <w:r w:rsidR="0068616C" w:rsidRPr="00E261A3">
        <w:t xml:space="preserve"> number of serious limitations </w:t>
      </w:r>
      <w:r>
        <w:t xml:space="preserve">are </w:t>
      </w:r>
      <w:r w:rsidR="0068616C" w:rsidRPr="00E261A3">
        <w:t xml:space="preserve">inherent in dispersion modelling of odours as outlined here. Depending on the level of conservatism, predicted guideline value breaches do not necessarily mean that adverse odour effects will occur. Likewise, being within the guideline value does not mean there will be no adverse effects. </w:t>
      </w:r>
    </w:p>
    <w:p w14:paraId="141FC2FF" w14:textId="77777777" w:rsidR="0068616C" w:rsidRPr="00E261A3" w:rsidRDefault="0068616C" w:rsidP="0061240E">
      <w:pPr>
        <w:pStyle w:val="BodyText"/>
        <w:spacing w:after="100"/>
      </w:pPr>
      <w:r w:rsidRPr="00E261A3">
        <w:t xml:space="preserve">The model assumes that the wind direction remains constant throughout the hour, but wind directions can fluctuate within an hour. This means that predictions during unstable conditions are much less reliable. The model also assumes that the rate of odour emission from each source is constant from hour-to-hour, but the emission rate will vary over time. </w:t>
      </w:r>
    </w:p>
    <w:p w14:paraId="218862D7" w14:textId="77777777" w:rsidR="0068616C" w:rsidRPr="00E261A3" w:rsidRDefault="0068616C" w:rsidP="0061240E">
      <w:pPr>
        <w:pStyle w:val="BodyText"/>
        <w:spacing w:after="100"/>
      </w:pPr>
      <w:r w:rsidRPr="00E261A3">
        <w:t xml:space="preserve">Factors called peak-to-mean ratios are applied to models to help account for the short-term peaks versus the hourly average model outputs, but the science is uncertain. </w:t>
      </w:r>
      <w:proofErr w:type="gramStart"/>
      <w:r w:rsidRPr="00E261A3">
        <w:t>Using annoyance surveys (odour dose–response studies) to calibrate the model accounts for many of the limitations inherent in the theoretical approach to developing guidelines.</w:t>
      </w:r>
      <w:proofErr w:type="gramEnd"/>
    </w:p>
    <w:p w14:paraId="0844A069" w14:textId="77777777" w:rsidR="0068616C" w:rsidRPr="00E261A3" w:rsidRDefault="0068616C" w:rsidP="00AA5497">
      <w:pPr>
        <w:pStyle w:val="BodyText"/>
        <w:keepNext/>
        <w:spacing w:after="100"/>
      </w:pPr>
      <w:r w:rsidRPr="00E261A3">
        <w:t>Odour modelling can further be limited in its application due to:</w:t>
      </w:r>
    </w:p>
    <w:p w14:paraId="4BCA8880" w14:textId="77777777" w:rsidR="0068616C" w:rsidRPr="00E261A3" w:rsidRDefault="0068616C" w:rsidP="002F1C41">
      <w:pPr>
        <w:pStyle w:val="Bullet"/>
        <w:tabs>
          <w:tab w:val="clear" w:pos="397"/>
          <w:tab w:val="clear" w:pos="567"/>
        </w:tabs>
        <w:spacing w:after="100"/>
        <w:ind w:left="426" w:hanging="426"/>
      </w:pPr>
      <w:r w:rsidRPr="00E261A3">
        <w:t>variability in odour emission rates, which may not be adequately characterised by ‘one-off’ odour measurements</w:t>
      </w:r>
    </w:p>
    <w:p w14:paraId="33E384B8" w14:textId="77777777" w:rsidR="0068616C" w:rsidRPr="00E261A3" w:rsidRDefault="0068616C" w:rsidP="00AA5497">
      <w:pPr>
        <w:pStyle w:val="Bullet"/>
        <w:spacing w:after="100"/>
      </w:pPr>
      <w:r w:rsidRPr="00E261A3">
        <w:t>lack of a meteorological data set representing local conditions</w:t>
      </w:r>
    </w:p>
    <w:p w14:paraId="3A67681A" w14:textId="77777777" w:rsidR="0068616C" w:rsidRPr="00E261A3" w:rsidRDefault="0068616C" w:rsidP="002F1C41">
      <w:pPr>
        <w:pStyle w:val="Bullet"/>
        <w:tabs>
          <w:tab w:val="clear" w:pos="397"/>
          <w:tab w:val="clear" w:pos="567"/>
        </w:tabs>
        <w:spacing w:after="100"/>
        <w:ind w:left="426" w:hanging="426"/>
      </w:pPr>
      <w:r w:rsidRPr="00E261A3">
        <w:t>odours being not simply additive in their effect – there are complex masking and synergistic effects that vary for each mixture of odorants</w:t>
      </w:r>
    </w:p>
    <w:p w14:paraId="2C117E72" w14:textId="77777777" w:rsidR="00D23239" w:rsidRPr="00E261A3" w:rsidRDefault="0068616C" w:rsidP="00AA5497">
      <w:pPr>
        <w:pStyle w:val="Bullet"/>
        <w:spacing w:after="100"/>
      </w:pPr>
      <w:proofErr w:type="gramStart"/>
      <w:r w:rsidRPr="00E261A3">
        <w:t>the</w:t>
      </w:r>
      <w:proofErr w:type="gramEnd"/>
      <w:r w:rsidRPr="00E261A3">
        <w:t xml:space="preserve"> fact that intensity of odour does not vary linearly with concentration.</w:t>
      </w:r>
    </w:p>
    <w:p w14:paraId="362C9C74" w14:textId="77777777" w:rsidR="0068616C" w:rsidRPr="00E261A3" w:rsidRDefault="00E6780F" w:rsidP="0061240E">
      <w:pPr>
        <w:pStyle w:val="BodyText"/>
        <w:spacing w:after="160"/>
      </w:pPr>
      <w:r w:rsidRPr="00E261A3">
        <w:lastRenderedPageBreak/>
        <w:t>Model results should therefore be just one of the indicators of the potential for adverse effects, and other tools should be used in conjunction with modelling when assessing potential</w:t>
      </w:r>
      <w:r w:rsidR="00F4423F" w:rsidRPr="00E261A3">
        <w:t> </w:t>
      </w:r>
      <w:r w:rsidRPr="00E261A3">
        <w:t>effects.</w:t>
      </w:r>
    </w:p>
    <w:p w14:paraId="687ADB17" w14:textId="77777777" w:rsidR="00E6780F" w:rsidRPr="00E261A3" w:rsidRDefault="00E6780F" w:rsidP="00E6780F">
      <w:pPr>
        <w:pStyle w:val="Boxheading"/>
      </w:pPr>
      <w:r w:rsidRPr="00E261A3">
        <w:t>Key points</w:t>
      </w:r>
    </w:p>
    <w:p w14:paraId="4C33F019" w14:textId="77777777" w:rsidR="00E6780F" w:rsidRPr="00E261A3" w:rsidRDefault="00E6780F" w:rsidP="00E6780F">
      <w:pPr>
        <w:pStyle w:val="Box"/>
        <w:spacing w:before="60"/>
      </w:pPr>
      <w:r w:rsidRPr="00E261A3">
        <w:t xml:space="preserve">Odour-modelling guideline values should not be interpreted as a ‘pass or fail’ test. Predicted guideline value breaches do not necessarily mean that adverse odour effects will occur. Likewise, being within the guideline value does not mean there will be no adverse effects. </w:t>
      </w:r>
    </w:p>
    <w:p w14:paraId="7F8EDAC0" w14:textId="77777777" w:rsidR="00E6780F" w:rsidRPr="00E261A3" w:rsidRDefault="00E6780F" w:rsidP="00E6780F">
      <w:pPr>
        <w:pStyle w:val="Box"/>
        <w:spacing w:before="60"/>
      </w:pPr>
      <w:r w:rsidRPr="00E261A3">
        <w:t>Modelling is best applied to situations where the odour emission rate can be measured and where the odour emissions are reasonably constant, causing potential chronic effects.</w:t>
      </w:r>
    </w:p>
    <w:p w14:paraId="266AF8A1" w14:textId="77777777" w:rsidR="00E6780F" w:rsidRPr="00E261A3" w:rsidRDefault="00E6780F" w:rsidP="00E6780F">
      <w:pPr>
        <w:pStyle w:val="Box"/>
        <w:spacing w:before="60"/>
      </w:pPr>
      <w:r w:rsidRPr="00E261A3">
        <w:t>If sufficient community data are available to demonstrate that there is an odour problem, odour modelling should not be used to try to argue the contrary.</w:t>
      </w:r>
    </w:p>
    <w:p w14:paraId="70D0FC25" w14:textId="77777777" w:rsidR="00880404" w:rsidRPr="00E261A3" w:rsidRDefault="00880404">
      <w:pPr>
        <w:spacing w:before="0" w:after="200" w:line="276" w:lineRule="auto"/>
      </w:pPr>
      <w:r w:rsidRPr="00E261A3">
        <w:br w:type="page"/>
      </w:r>
    </w:p>
    <w:p w14:paraId="1C661878" w14:textId="5AB107C1" w:rsidR="00880404" w:rsidRPr="00E261A3" w:rsidRDefault="00880404" w:rsidP="00880404">
      <w:pPr>
        <w:pStyle w:val="Heading1"/>
      </w:pPr>
      <w:bookmarkStart w:id="77" w:name="_5_Odour_management"/>
      <w:bookmarkStart w:id="78" w:name="_Toc465777897"/>
      <w:bookmarkEnd w:id="77"/>
      <w:r w:rsidRPr="00E261A3">
        <w:lastRenderedPageBreak/>
        <w:t>5</w:t>
      </w:r>
      <w:r w:rsidRPr="00E261A3">
        <w:tab/>
        <w:t>Odour management and control</w:t>
      </w:r>
      <w:bookmarkEnd w:id="78"/>
    </w:p>
    <w:p w14:paraId="13C58558" w14:textId="77777777" w:rsidR="00E6780F" w:rsidRPr="00E261A3" w:rsidRDefault="00880404" w:rsidP="00880404">
      <w:pPr>
        <w:pStyle w:val="BodyText"/>
      </w:pPr>
      <w:r w:rsidRPr="00E261A3">
        <w:t>Odour is an effect of an individual’s perception. The first step to successfully managing odour, therefore, is to build a positive relationship with the community experiencing the odour effects. In doing so, the importance and benefits of open, honest communication cannot be</w:t>
      </w:r>
      <w:r w:rsidR="00DF3DB3" w:rsidRPr="00E261A3">
        <w:t> </w:t>
      </w:r>
      <w:r w:rsidRPr="00E261A3">
        <w:t>overstated.</w:t>
      </w:r>
    </w:p>
    <w:p w14:paraId="1B993AF7" w14:textId="65B33693" w:rsidR="00880404" w:rsidRPr="00E261A3" w:rsidRDefault="00880404" w:rsidP="00880404">
      <w:pPr>
        <w:pStyle w:val="BodyText"/>
      </w:pPr>
      <w:r w:rsidRPr="00E261A3">
        <w:t>The following sections detail how regulators and industry can manage and control the effects of odour. Figure 4 outlines how abatement can help mitigate or remedy adverse odour effects downwind.</w:t>
      </w:r>
    </w:p>
    <w:p w14:paraId="6077DFD5" w14:textId="77777777" w:rsidR="00880404" w:rsidRPr="00E261A3" w:rsidRDefault="00880404" w:rsidP="00851164">
      <w:pPr>
        <w:pStyle w:val="Figureheading"/>
        <w:spacing w:after="0"/>
      </w:pPr>
      <w:bookmarkStart w:id="79" w:name="_Toc464484023"/>
      <w:r w:rsidRPr="00E261A3">
        <w:t xml:space="preserve">Figure 4: </w:t>
      </w:r>
      <w:r w:rsidRPr="00E261A3">
        <w:tab/>
        <w:t>Industry/odour treatment schematic example: sewage treatment plant</w:t>
      </w:r>
      <w:bookmarkEnd w:id="79"/>
    </w:p>
    <w:p w14:paraId="71D2E0DE" w14:textId="201C72EA" w:rsidR="00880404" w:rsidRPr="00E261A3" w:rsidRDefault="00154B22" w:rsidP="00880404">
      <w:r>
        <w:rPr>
          <w:noProof/>
        </w:rPr>
        <mc:AlternateContent>
          <mc:Choice Requires="wpg">
            <w:drawing>
              <wp:inline distT="0" distB="0" distL="0" distR="0" wp14:anchorId="5549655A" wp14:editId="221FCCCF">
                <wp:extent cx="5385600" cy="3488400"/>
                <wp:effectExtent l="19050" t="0" r="5715" b="0"/>
                <wp:docPr id="11"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600" cy="3488400"/>
                          <a:chOff x="0" y="0"/>
                          <a:chExt cx="67118" cy="34461"/>
                        </a:xfrm>
                      </wpg:grpSpPr>
                      <wpg:grpSp>
                        <wpg:cNvPr id="12" name="Group 259"/>
                        <wpg:cNvGrpSpPr>
                          <a:grpSpLocks/>
                        </wpg:cNvGrpSpPr>
                        <wpg:grpSpPr bwMode="auto">
                          <a:xfrm>
                            <a:off x="0" y="0"/>
                            <a:ext cx="67118" cy="34461"/>
                            <a:chOff x="0" y="0"/>
                            <a:chExt cx="67118" cy="34461"/>
                          </a:xfrm>
                        </wpg:grpSpPr>
                        <wps:wsp>
                          <wps:cNvPr id="13" name="Text Box 55"/>
                          <wps:cNvSpPr txBox="1">
                            <a:spLocks noChangeArrowheads="1"/>
                          </wps:cNvSpPr>
                          <wps:spPr bwMode="auto">
                            <a:xfrm>
                              <a:off x="49998" y="20574"/>
                              <a:ext cx="17120" cy="48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DBA653A" w14:textId="77777777" w:rsidR="00494511" w:rsidRPr="00554C0A" w:rsidRDefault="00494511" w:rsidP="00554C0A">
                                <w:pPr>
                                  <w:spacing w:before="0" w:after="0" w:line="276" w:lineRule="auto"/>
                                  <w:jc w:val="right"/>
                                </w:pPr>
                                <w:r w:rsidRPr="00554C0A">
                                  <w:rPr>
                                    <w:rFonts w:eastAsia="Calibri"/>
                                    <w:b/>
                                    <w:bCs/>
                                    <w:color w:val="4F81BD"/>
                                  </w:rPr>
                                  <w:t>&lt; 5 OU</w:t>
                                </w:r>
                              </w:p>
                              <w:p w14:paraId="62CA40B4" w14:textId="77777777" w:rsidR="00494511" w:rsidRPr="00554C0A" w:rsidRDefault="00494511" w:rsidP="00554C0A">
                                <w:pPr>
                                  <w:spacing w:before="0" w:after="0" w:line="276" w:lineRule="auto"/>
                                  <w:jc w:val="right"/>
                                </w:pPr>
                                <w:r w:rsidRPr="00554C0A">
                                  <w:rPr>
                                    <w:rFonts w:eastAsia="Calibri"/>
                                    <w:b/>
                                    <w:bCs/>
                                    <w:color w:val="4F81BD"/>
                                  </w:rPr>
                                  <w:t>At plume touchdown</w:t>
                                </w:r>
                              </w:p>
                              <w:p w14:paraId="0421230B" w14:textId="77777777" w:rsidR="00494511" w:rsidRPr="00554C0A" w:rsidRDefault="00494511" w:rsidP="00554C0A">
                                <w:pPr>
                                  <w:spacing w:before="0" w:after="0" w:line="276" w:lineRule="auto"/>
                                  <w:jc w:val="right"/>
                                </w:pPr>
                              </w:p>
                            </w:txbxContent>
                          </wps:txbx>
                          <wps:bodyPr rot="0" vert="horz" wrap="square" lIns="91440" tIns="45720" rIns="91440" bIns="45720" anchor="t" anchorCtr="0" upright="1">
                            <a:noAutofit/>
                          </wps:bodyPr>
                        </wps:wsp>
                        <wps:wsp>
                          <wps:cNvPr id="15" name="Cloud 261"/>
                          <wps:cNvSpPr>
                            <a:spLocks/>
                          </wps:cNvSpPr>
                          <wps:spPr bwMode="auto">
                            <a:xfrm>
                              <a:off x="44056" y="8445"/>
                              <a:ext cx="19871" cy="7909"/>
                            </a:xfrm>
                            <a:custGeom>
                              <a:avLst/>
                              <a:gdLst>
                                <a:gd name="T0" fmla="*/ 215863 w 43200"/>
                                <a:gd name="T1" fmla="*/ 479196 h 43200"/>
                                <a:gd name="T2" fmla="*/ 99353 w 43200"/>
                                <a:gd name="T3" fmla="*/ 464606 h 43200"/>
                                <a:gd name="T4" fmla="*/ 318666 w 43200"/>
                                <a:gd name="T5" fmla="*/ 638861 h 43200"/>
                                <a:gd name="T6" fmla="*/ 267701 w 43200"/>
                                <a:gd name="T7" fmla="*/ 645836 h 43200"/>
                                <a:gd name="T8" fmla="*/ 757935 w 43200"/>
                                <a:gd name="T9" fmla="*/ 715581 h 43200"/>
                                <a:gd name="T10" fmla="*/ 727209 w 43200"/>
                                <a:gd name="T11" fmla="*/ 683729 h 43200"/>
                                <a:gd name="T12" fmla="*/ 1325950 w 43200"/>
                                <a:gd name="T13" fmla="*/ 636152 h 43200"/>
                                <a:gd name="T14" fmla="*/ 1313669 w 43200"/>
                                <a:gd name="T15" fmla="*/ 671098 h 43200"/>
                                <a:gd name="T16" fmla="*/ 1569825 w 43200"/>
                                <a:gd name="T17" fmla="*/ 420196 h 43200"/>
                                <a:gd name="T18" fmla="*/ 1719361 w 43200"/>
                                <a:gd name="T19" fmla="*/ 550827 h 43200"/>
                                <a:gd name="T20" fmla="*/ 1922574 w 43200"/>
                                <a:gd name="T21" fmla="*/ 281070 h 43200"/>
                                <a:gd name="T22" fmla="*/ 1855971 w 43200"/>
                                <a:gd name="T23" fmla="*/ 330057 h 43200"/>
                                <a:gd name="T24" fmla="*/ 1762782 w 43200"/>
                                <a:gd name="T25" fmla="*/ 99328 h 43200"/>
                                <a:gd name="T26" fmla="*/ 1766277 w 43200"/>
                                <a:gd name="T27" fmla="*/ 122467 h 43200"/>
                                <a:gd name="T28" fmla="*/ 1337495 w 43200"/>
                                <a:gd name="T29" fmla="*/ 72345 h 43200"/>
                                <a:gd name="T30" fmla="*/ 1371625 w 43200"/>
                                <a:gd name="T31" fmla="*/ 42836 h 43200"/>
                                <a:gd name="T32" fmla="*/ 1018415 w 43200"/>
                                <a:gd name="T33" fmla="*/ 86404 h 43200"/>
                                <a:gd name="T34" fmla="*/ 1034928 w 43200"/>
                                <a:gd name="T35" fmla="*/ 60959 h 43200"/>
                                <a:gd name="T36" fmla="*/ 643955 w 43200"/>
                                <a:gd name="T37" fmla="*/ 95045 h 43200"/>
                                <a:gd name="T38" fmla="*/ 703751 w 43200"/>
                                <a:gd name="T39" fmla="*/ 119721 h 43200"/>
                                <a:gd name="T40" fmla="*/ 189829 w 43200"/>
                                <a:gd name="T41" fmla="*/ 289033 h 43200"/>
                                <a:gd name="T42" fmla="*/ 179388 w 43200"/>
                                <a:gd name="T43" fmla="*/ 263057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DCE6F2">
                                <a:alpha val="32941"/>
                              </a:srgbClr>
                            </a:solidFill>
                            <a:ln w="25400">
                              <a:solidFill>
                                <a:srgbClr val="B9CDE5"/>
                              </a:solidFill>
                              <a:round/>
                              <a:headEnd/>
                              <a:tailEnd/>
                            </a:ln>
                          </wps:spPr>
                          <wps:bodyPr rot="0" vert="horz" wrap="square" lIns="91440" tIns="45720" rIns="91440" bIns="45720" anchor="ctr" anchorCtr="0" upright="1">
                            <a:noAutofit/>
                          </wps:bodyPr>
                        </wps:wsp>
                        <wps:wsp>
                          <wps:cNvPr id="16" name="Text Box 50"/>
                          <wps:cNvSpPr txBox="1">
                            <a:spLocks noChangeArrowheads="1"/>
                          </wps:cNvSpPr>
                          <wps:spPr bwMode="auto">
                            <a:xfrm>
                              <a:off x="48443" y="0"/>
                              <a:ext cx="13453" cy="246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30D7C20" w14:textId="77777777" w:rsidR="00494511" w:rsidRPr="00554C0A" w:rsidRDefault="00494511" w:rsidP="00554C0A">
                                <w:pPr>
                                  <w:spacing w:before="0" w:after="200" w:line="276" w:lineRule="auto"/>
                                  <w:jc w:val="center"/>
                                </w:pPr>
                                <w:r w:rsidRPr="00554C0A">
                                  <w:rPr>
                                    <w:rFonts w:eastAsia="Calibri"/>
                                  </w:rPr>
                                  <w:t>Final dilution</w:t>
                                </w:r>
                              </w:p>
                            </w:txbxContent>
                          </wps:txbx>
                          <wps:bodyPr rot="0" vert="horz" wrap="square" lIns="91440" tIns="45720" rIns="91440" bIns="45720" anchor="t" anchorCtr="0" upright="1">
                            <a:noAutofit/>
                          </wps:bodyPr>
                        </wps:wsp>
                        <wps:wsp>
                          <wps:cNvPr id="17" name="Rectangle 263"/>
                          <wps:cNvSpPr>
                            <a:spLocks noChangeArrowheads="1"/>
                          </wps:cNvSpPr>
                          <wps:spPr bwMode="auto">
                            <a:xfrm>
                              <a:off x="879" y="28575"/>
                              <a:ext cx="63474" cy="2286"/>
                            </a:xfrm>
                            <a:prstGeom prst="rect">
                              <a:avLst/>
                            </a:prstGeom>
                            <a:pattFill prst="dkUpDiag">
                              <a:fgClr>
                                <a:srgbClr val="C4BD97"/>
                              </a:fgClr>
                              <a:bgClr>
                                <a:srgbClr val="FFFFFF"/>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8" name="Text Box 31"/>
                          <wps:cNvSpPr txBox="1">
                            <a:spLocks noChangeArrowheads="1"/>
                          </wps:cNvSpPr>
                          <wps:spPr bwMode="auto">
                            <a:xfrm>
                              <a:off x="23384" y="12502"/>
                              <a:ext cx="9406" cy="244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18341B9" w14:textId="77777777" w:rsidR="00494511" w:rsidRPr="007E5191" w:rsidRDefault="00494511" w:rsidP="00554C0A">
                                <w:pPr>
                                  <w:spacing w:before="0" w:after="200" w:line="276" w:lineRule="auto"/>
                                  <w:jc w:val="center"/>
                                  <w:rPr>
                                    <w:sz w:val="20"/>
                                  </w:rPr>
                                </w:pPr>
                                <w:r w:rsidRPr="007E5191">
                                  <w:rPr>
                                    <w:rFonts w:eastAsia="Calibri"/>
                                    <w:sz w:val="18"/>
                                    <w:szCs w:val="20"/>
                                  </w:rPr>
                                  <w:t>Discharge</w:t>
                                </w:r>
                              </w:p>
                            </w:txbxContent>
                          </wps:txbx>
                          <wps:bodyPr rot="0" vert="horz" wrap="square" lIns="91440" tIns="45720" rIns="91440" bIns="45720" anchor="t" anchorCtr="0" upright="1">
                            <a:noAutofit/>
                          </wps:bodyPr>
                        </wps:wsp>
                        <wps:wsp>
                          <wps:cNvPr id="19" name="Text Box 5"/>
                          <wps:cNvSpPr txBox="1">
                            <a:spLocks noChangeArrowheads="1"/>
                          </wps:cNvSpPr>
                          <wps:spPr bwMode="auto">
                            <a:xfrm>
                              <a:off x="10462" y="22684"/>
                              <a:ext cx="6858" cy="5715"/>
                            </a:xfrm>
                            <a:prstGeom prst="rect">
                              <a:avLst/>
                            </a:prstGeom>
                            <a:solidFill>
                              <a:srgbClr val="FFFFFF"/>
                            </a:solidFill>
                            <a:ln w="28575">
                              <a:solidFill>
                                <a:srgbClr val="4A452A"/>
                              </a:solidFill>
                              <a:miter lim="800000"/>
                              <a:headEnd/>
                              <a:tailEnd/>
                            </a:ln>
                          </wps:spPr>
                          <wps:txbx>
                            <w:txbxContent>
                              <w:p w14:paraId="666F3999" w14:textId="77777777" w:rsidR="00494511" w:rsidRPr="00554C0A" w:rsidRDefault="00494511" w:rsidP="00554C0A">
                                <w:pPr>
                                  <w:spacing w:before="0" w:after="0" w:line="276" w:lineRule="auto"/>
                                  <w:jc w:val="center"/>
                                </w:pPr>
                                <w:r w:rsidRPr="00554C0A">
                                  <w:rPr>
                                    <w:rFonts w:eastAsia="Calibri"/>
                                    <w:b/>
                                    <w:bCs/>
                                    <w:color w:val="4F81BD"/>
                                    <w:sz w:val="18"/>
                                    <w:szCs w:val="18"/>
                                  </w:rPr>
                                  <w:t>Stage</w:t>
                                </w:r>
                                <w:r w:rsidRPr="00554C0A">
                                  <w:rPr>
                                    <w:rFonts w:eastAsia="Calibri"/>
                                    <w:b/>
                                    <w:bCs/>
                                    <w:color w:val="4F81BD"/>
                                    <w:sz w:val="18"/>
                                    <w:szCs w:val="18"/>
                                  </w:rPr>
                                  <w:br/>
                                  <w:t>1</w:t>
                                </w:r>
                              </w:p>
                            </w:txbxContent>
                          </wps:txbx>
                          <wps:bodyPr rot="0" vert="horz" wrap="square" lIns="91440" tIns="45720" rIns="91440" bIns="45720" anchor="ctr" anchorCtr="0" upright="1">
                            <a:noAutofit/>
                          </wps:bodyPr>
                        </wps:wsp>
                        <wps:wsp>
                          <wps:cNvPr id="20" name="Text Box 6"/>
                          <wps:cNvSpPr txBox="1">
                            <a:spLocks noChangeArrowheads="1"/>
                          </wps:cNvSpPr>
                          <wps:spPr bwMode="auto">
                            <a:xfrm>
                              <a:off x="19870" y="22684"/>
                              <a:ext cx="6858" cy="5715"/>
                            </a:xfrm>
                            <a:prstGeom prst="rect">
                              <a:avLst/>
                            </a:prstGeom>
                            <a:solidFill>
                              <a:srgbClr val="FFFFFF"/>
                            </a:solidFill>
                            <a:ln w="28575">
                              <a:solidFill>
                                <a:srgbClr val="4A452A"/>
                              </a:solidFill>
                              <a:miter lim="800000"/>
                              <a:headEnd/>
                              <a:tailEnd/>
                            </a:ln>
                          </wps:spPr>
                          <wps:txbx>
                            <w:txbxContent>
                              <w:p w14:paraId="58260BDF" w14:textId="77777777" w:rsidR="00494511" w:rsidRPr="00554C0A" w:rsidRDefault="00494511" w:rsidP="00554C0A">
                                <w:pPr>
                                  <w:spacing w:before="0" w:after="0" w:line="276" w:lineRule="auto"/>
                                  <w:jc w:val="center"/>
                                </w:pPr>
                                <w:r w:rsidRPr="00554C0A">
                                  <w:rPr>
                                    <w:rFonts w:eastAsia="Calibri"/>
                                    <w:b/>
                                    <w:bCs/>
                                    <w:color w:val="4F81BD"/>
                                    <w:sz w:val="18"/>
                                    <w:szCs w:val="18"/>
                                  </w:rPr>
                                  <w:t xml:space="preserve">Stage </w:t>
                                </w:r>
                                <w:r w:rsidRPr="00554C0A">
                                  <w:rPr>
                                    <w:rFonts w:eastAsia="Calibri"/>
                                    <w:b/>
                                    <w:bCs/>
                                    <w:color w:val="4F81BD"/>
                                    <w:sz w:val="18"/>
                                    <w:szCs w:val="18"/>
                                  </w:rPr>
                                  <w:br/>
                                  <w:t>2</w:t>
                                </w:r>
                              </w:p>
                            </w:txbxContent>
                          </wps:txbx>
                          <wps:bodyPr rot="0" vert="horz" wrap="square" lIns="91440" tIns="45720" rIns="91440" bIns="45720" anchor="ctr" anchorCtr="0" upright="1">
                            <a:noAutofit/>
                          </wps:bodyPr>
                        </wps:wsp>
                        <wps:wsp>
                          <wps:cNvPr id="21" name="Text Box 7"/>
                          <wps:cNvSpPr txBox="1">
                            <a:spLocks noChangeArrowheads="1"/>
                          </wps:cNvSpPr>
                          <wps:spPr bwMode="auto">
                            <a:xfrm>
                              <a:off x="0" y="15122"/>
                              <a:ext cx="7912" cy="501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ACF8B55" w14:textId="77777777" w:rsidR="00494511" w:rsidRPr="007E5191" w:rsidRDefault="00494511" w:rsidP="00554C0A">
                                <w:pPr>
                                  <w:spacing w:before="0" w:after="200" w:line="276" w:lineRule="auto"/>
                                  <w:jc w:val="center"/>
                                  <w:rPr>
                                    <w:sz w:val="20"/>
                                  </w:rPr>
                                </w:pPr>
                                <w:r w:rsidRPr="007E5191">
                                  <w:rPr>
                                    <w:rFonts w:eastAsia="Calibri"/>
                                    <w:sz w:val="18"/>
                                    <w:szCs w:val="20"/>
                                  </w:rPr>
                                  <w:t>Odour collection</w:t>
                                </w:r>
                              </w:p>
                            </w:txbxContent>
                          </wps:txbx>
                          <wps:bodyPr rot="0" vert="horz" wrap="square" lIns="91440" tIns="45720" rIns="91440" bIns="45720" anchor="t" anchorCtr="0" upright="1">
                            <a:noAutofit/>
                          </wps:bodyPr>
                        </wps:wsp>
                        <wps:wsp>
                          <wps:cNvPr id="24" name="Text Box 8"/>
                          <wps:cNvSpPr txBox="1">
                            <a:spLocks noChangeArrowheads="1"/>
                          </wps:cNvSpPr>
                          <wps:spPr bwMode="auto">
                            <a:xfrm>
                              <a:off x="4396" y="30333"/>
                              <a:ext cx="9315" cy="4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B58C3D" w14:textId="77777777" w:rsidR="00494511" w:rsidRPr="00554C0A" w:rsidRDefault="00494511" w:rsidP="00554C0A">
                                <w:pPr>
                                  <w:spacing w:before="0" w:after="200" w:line="276" w:lineRule="auto"/>
                                  <w:jc w:val="center"/>
                                </w:pPr>
                                <w:proofErr w:type="spellStart"/>
                                <w:proofErr w:type="gramStart"/>
                                <w:r w:rsidRPr="00554C0A">
                                  <w:rPr>
                                    <w:rFonts w:eastAsia="Calibri"/>
                                    <w:b/>
                                    <w:bCs/>
                                    <w:color w:val="4F81BD"/>
                                    <w:sz w:val="20"/>
                                    <w:szCs w:val="20"/>
                                  </w:rPr>
                                  <w:t>eg</w:t>
                                </w:r>
                                <w:proofErr w:type="spellEnd"/>
                                <w:proofErr w:type="gramEnd"/>
                                <w:r w:rsidRPr="00554C0A">
                                  <w:rPr>
                                    <w:rFonts w:eastAsia="Calibri"/>
                                    <w:b/>
                                    <w:bCs/>
                                    <w:color w:val="4F81BD"/>
                                    <w:sz w:val="20"/>
                                    <w:szCs w:val="20"/>
                                  </w:rPr>
                                  <w:t>,</w:t>
                                </w:r>
                                <w:r w:rsidRPr="00554C0A">
                                  <w:rPr>
                                    <w:rFonts w:eastAsia="Calibri"/>
                                    <w:b/>
                                    <w:bCs/>
                                    <w:color w:val="4F81BD"/>
                                    <w:sz w:val="20"/>
                                    <w:szCs w:val="20"/>
                                  </w:rPr>
                                  <w:br/>
                                  <w:t xml:space="preserve"> 11,000 OU</w:t>
                                </w:r>
                              </w:p>
                            </w:txbxContent>
                          </wps:txbx>
                          <wps:bodyPr rot="0" vert="horz" wrap="square" lIns="91440" tIns="45720" rIns="91440" bIns="45720" anchor="t" anchorCtr="0" upright="1">
                            <a:noAutofit/>
                          </wps:bodyPr>
                        </wps:wsp>
                        <wps:wsp>
                          <wps:cNvPr id="25" name="Text Box 9"/>
                          <wps:cNvSpPr txBox="1">
                            <a:spLocks noChangeArrowheads="1"/>
                          </wps:cNvSpPr>
                          <wps:spPr bwMode="auto">
                            <a:xfrm>
                              <a:off x="13364" y="30333"/>
                              <a:ext cx="10109" cy="4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F21DBA" w14:textId="77777777" w:rsidR="00494511" w:rsidRPr="00554C0A" w:rsidRDefault="00494511" w:rsidP="00554C0A">
                                <w:pPr>
                                  <w:spacing w:before="0" w:after="200" w:line="276" w:lineRule="auto"/>
                                  <w:jc w:val="center"/>
                                </w:pPr>
                                <w:proofErr w:type="spellStart"/>
                                <w:proofErr w:type="gramStart"/>
                                <w:r w:rsidRPr="00554C0A">
                                  <w:rPr>
                                    <w:rFonts w:eastAsia="Calibri"/>
                                    <w:b/>
                                    <w:bCs/>
                                    <w:color w:val="4F81BD"/>
                                    <w:sz w:val="20"/>
                                    <w:szCs w:val="20"/>
                                  </w:rPr>
                                  <w:t>eg</w:t>
                                </w:r>
                                <w:proofErr w:type="spellEnd"/>
                                <w:proofErr w:type="gramEnd"/>
                                <w:r w:rsidRPr="00554C0A">
                                  <w:rPr>
                                    <w:rFonts w:eastAsia="Calibri"/>
                                    <w:b/>
                                    <w:bCs/>
                                    <w:color w:val="4F81BD"/>
                                    <w:sz w:val="20"/>
                                    <w:szCs w:val="20"/>
                                  </w:rPr>
                                  <w:t>,</w:t>
                                </w:r>
                                <w:r w:rsidRPr="00554C0A">
                                  <w:rPr>
                                    <w:rFonts w:eastAsia="Calibri"/>
                                    <w:b/>
                                    <w:bCs/>
                                    <w:color w:val="4F81BD"/>
                                    <w:sz w:val="20"/>
                                    <w:szCs w:val="20"/>
                                  </w:rPr>
                                  <w:br/>
                                  <w:t xml:space="preserve"> 600</w:t>
                                </w:r>
                                <w:r>
                                  <w:rPr>
                                    <w:rFonts w:eastAsia="Calibri"/>
                                    <w:b/>
                                    <w:bCs/>
                                    <w:color w:val="4F81BD"/>
                                    <w:sz w:val="20"/>
                                    <w:szCs w:val="20"/>
                                  </w:rPr>
                                  <w:t>–</w:t>
                                </w:r>
                                <w:r w:rsidRPr="00554C0A">
                                  <w:rPr>
                                    <w:rFonts w:eastAsia="Calibri"/>
                                    <w:b/>
                                    <w:bCs/>
                                    <w:color w:val="4F81BD"/>
                                    <w:sz w:val="20"/>
                                    <w:szCs w:val="20"/>
                                  </w:rPr>
                                  <w:t>1,000 OU</w:t>
                                </w:r>
                              </w:p>
                            </w:txbxContent>
                          </wps:txbx>
                          <wps:bodyPr rot="0" vert="horz" wrap="square" lIns="91440" tIns="45720" rIns="91440" bIns="45720" anchor="t" anchorCtr="0" upright="1">
                            <a:noAutofit/>
                          </wps:bodyPr>
                        </wps:wsp>
                        <wps:wsp>
                          <wps:cNvPr id="26" name="Text Box 10"/>
                          <wps:cNvSpPr txBox="1">
                            <a:spLocks noChangeArrowheads="1"/>
                          </wps:cNvSpPr>
                          <wps:spPr bwMode="auto">
                            <a:xfrm>
                              <a:off x="23563" y="30333"/>
                              <a:ext cx="9315" cy="4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81031A" w14:textId="77777777" w:rsidR="00494511" w:rsidRPr="00554C0A" w:rsidRDefault="00494511" w:rsidP="00554C0A">
                                <w:pPr>
                                  <w:spacing w:before="0" w:after="200" w:line="276" w:lineRule="auto"/>
                                  <w:jc w:val="center"/>
                                </w:pPr>
                                <w:proofErr w:type="spellStart"/>
                                <w:proofErr w:type="gramStart"/>
                                <w:r w:rsidRPr="00554C0A">
                                  <w:rPr>
                                    <w:rFonts w:eastAsia="Calibri"/>
                                    <w:b/>
                                    <w:bCs/>
                                    <w:color w:val="4F81BD"/>
                                    <w:sz w:val="20"/>
                                    <w:szCs w:val="20"/>
                                  </w:rPr>
                                  <w:t>eg</w:t>
                                </w:r>
                                <w:proofErr w:type="spellEnd"/>
                                <w:proofErr w:type="gramEnd"/>
                                <w:r w:rsidRPr="00554C0A">
                                  <w:rPr>
                                    <w:rFonts w:eastAsia="Calibri"/>
                                    <w:b/>
                                    <w:bCs/>
                                    <w:color w:val="4F81BD"/>
                                    <w:sz w:val="20"/>
                                    <w:szCs w:val="20"/>
                                  </w:rPr>
                                  <w:t xml:space="preserve">, </w:t>
                                </w:r>
                                <w:r w:rsidRPr="00554C0A">
                                  <w:rPr>
                                    <w:rFonts w:eastAsia="Calibri"/>
                                    <w:b/>
                                    <w:bCs/>
                                    <w:color w:val="4F81BD"/>
                                    <w:sz w:val="20"/>
                                    <w:szCs w:val="20"/>
                                  </w:rPr>
                                  <w:br/>
                                  <w:t>&lt; 200 OU</w:t>
                                </w:r>
                              </w:p>
                            </w:txbxContent>
                          </wps:txbx>
                          <wps:bodyPr rot="0" vert="horz" wrap="square" lIns="91440" tIns="45720" rIns="91440" bIns="45720" anchor="t" anchorCtr="0" upright="1">
                            <a:noAutofit/>
                          </wps:bodyPr>
                        </wps:wsp>
                        <wps:wsp>
                          <wps:cNvPr id="27" name="Trapezoid 271"/>
                          <wps:cNvSpPr>
                            <a:spLocks/>
                          </wps:cNvSpPr>
                          <wps:spPr bwMode="auto">
                            <a:xfrm>
                              <a:off x="32179" y="4396"/>
                              <a:ext cx="1753" cy="23996"/>
                            </a:xfrm>
                            <a:custGeom>
                              <a:avLst/>
                              <a:gdLst>
                                <a:gd name="T0" fmla="*/ 0 w 175260"/>
                                <a:gd name="T1" fmla="*/ 2399665 h 2399665"/>
                                <a:gd name="T2" fmla="*/ 43815 w 175260"/>
                                <a:gd name="T3" fmla="*/ 0 h 2399665"/>
                                <a:gd name="T4" fmla="*/ 131445 w 175260"/>
                                <a:gd name="T5" fmla="*/ 0 h 2399665"/>
                                <a:gd name="T6" fmla="*/ 175260 w 175260"/>
                                <a:gd name="T7" fmla="*/ 2399665 h 2399665"/>
                                <a:gd name="T8" fmla="*/ 0 w 175260"/>
                                <a:gd name="T9" fmla="*/ 2399665 h 23996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5260" h="2399665">
                                  <a:moveTo>
                                    <a:pt x="0" y="2399665"/>
                                  </a:moveTo>
                                  <a:lnTo>
                                    <a:pt x="43815" y="0"/>
                                  </a:lnTo>
                                  <a:lnTo>
                                    <a:pt x="131445" y="0"/>
                                  </a:lnTo>
                                  <a:lnTo>
                                    <a:pt x="175260" y="2399665"/>
                                  </a:lnTo>
                                  <a:lnTo>
                                    <a:pt x="0" y="2399665"/>
                                  </a:lnTo>
                                  <a:close/>
                                </a:path>
                              </a:pathLst>
                            </a:custGeom>
                            <a:noFill/>
                            <a:ln w="28575">
                              <a:solidFill>
                                <a:srgbClr val="4A45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 name="Straight Connector 272"/>
                          <wps:cNvCnPr>
                            <a:cxnSpLocks noChangeShapeType="1"/>
                          </wps:cNvCnPr>
                          <wps:spPr bwMode="auto">
                            <a:xfrm>
                              <a:off x="30685" y="28399"/>
                              <a:ext cx="4672" cy="0"/>
                            </a:xfrm>
                            <a:prstGeom prst="line">
                              <a:avLst/>
                            </a:prstGeom>
                            <a:noFill/>
                            <a:ln w="38100">
                              <a:solidFill>
                                <a:srgbClr val="4A452A"/>
                              </a:solidFill>
                              <a:round/>
                              <a:headEnd/>
                              <a:tailEnd/>
                            </a:ln>
                            <a:extLst>
                              <a:ext uri="{909E8E84-426E-40DD-AFC4-6F175D3DCCD1}">
                                <a14:hiddenFill xmlns:a14="http://schemas.microsoft.com/office/drawing/2010/main">
                                  <a:noFill/>
                                </a14:hiddenFill>
                              </a:ext>
                            </a:extLst>
                          </wps:spPr>
                          <wps:bodyPr/>
                        </wps:wsp>
                        <wps:wsp>
                          <wps:cNvPr id="29" name="Straight Arrow Connector 273"/>
                          <wps:cNvCnPr>
                            <a:cxnSpLocks noChangeShapeType="1"/>
                          </wps:cNvCnPr>
                          <wps:spPr bwMode="auto">
                            <a:xfrm>
                              <a:off x="8001" y="25321"/>
                              <a:ext cx="2461" cy="0"/>
                            </a:xfrm>
                            <a:prstGeom prst="straightConnector1">
                              <a:avLst/>
                            </a:prstGeom>
                            <a:noFill/>
                            <a:ln w="28575">
                              <a:solidFill>
                                <a:srgbClr val="C00000"/>
                              </a:solidFill>
                              <a:round/>
                              <a:headEnd/>
                              <a:tailEnd type="arrow" w="med" len="med"/>
                            </a:ln>
                            <a:extLst>
                              <a:ext uri="{909E8E84-426E-40DD-AFC4-6F175D3DCCD1}">
                                <a14:hiddenFill xmlns:a14="http://schemas.microsoft.com/office/drawing/2010/main">
                                  <a:noFill/>
                                </a14:hiddenFill>
                              </a:ext>
                            </a:extLst>
                          </wps:spPr>
                          <wps:bodyPr/>
                        </wps:wsp>
                        <wps:wsp>
                          <wps:cNvPr id="30" name="Straight Arrow Connector 274"/>
                          <wps:cNvCnPr>
                            <a:cxnSpLocks noChangeShapeType="1"/>
                          </wps:cNvCnPr>
                          <wps:spPr bwMode="auto">
                            <a:xfrm>
                              <a:off x="17320" y="25234"/>
                              <a:ext cx="2462" cy="0"/>
                            </a:xfrm>
                            <a:prstGeom prst="straightConnector1">
                              <a:avLst/>
                            </a:prstGeom>
                            <a:noFill/>
                            <a:ln w="28575">
                              <a:solidFill>
                                <a:srgbClr val="C00000"/>
                              </a:solidFill>
                              <a:round/>
                              <a:headEnd/>
                              <a:tailEnd type="arrow" w="med" len="med"/>
                            </a:ln>
                            <a:extLst>
                              <a:ext uri="{909E8E84-426E-40DD-AFC4-6F175D3DCCD1}">
                                <a14:hiddenFill xmlns:a14="http://schemas.microsoft.com/office/drawing/2010/main">
                                  <a:noFill/>
                                </a14:hiddenFill>
                              </a:ext>
                            </a:extLst>
                          </wps:spPr>
                          <wps:bodyPr/>
                        </wps:wsp>
                        <wps:wsp>
                          <wps:cNvPr id="31" name="Straight Arrow Connector 275"/>
                          <wps:cNvCnPr>
                            <a:cxnSpLocks noChangeShapeType="1"/>
                          </wps:cNvCnPr>
                          <wps:spPr bwMode="auto">
                            <a:xfrm flipV="1">
                              <a:off x="9056" y="26025"/>
                              <a:ext cx="0" cy="501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 name="Straight Arrow Connector 276"/>
                          <wps:cNvCnPr>
                            <a:cxnSpLocks noChangeShapeType="1"/>
                          </wps:cNvCnPr>
                          <wps:spPr bwMode="auto">
                            <a:xfrm flipV="1">
                              <a:off x="18375" y="26025"/>
                              <a:ext cx="0" cy="501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 name="Straight Arrow Connector 277"/>
                          <wps:cNvCnPr>
                            <a:cxnSpLocks noChangeShapeType="1"/>
                          </wps:cNvCnPr>
                          <wps:spPr bwMode="auto">
                            <a:xfrm flipV="1">
                              <a:off x="28135" y="25761"/>
                              <a:ext cx="0" cy="501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 name="Text Box 30"/>
                          <wps:cNvSpPr txBox="1">
                            <a:spLocks noChangeArrowheads="1"/>
                          </wps:cNvSpPr>
                          <wps:spPr bwMode="auto">
                            <a:xfrm>
                              <a:off x="11605" y="17760"/>
                              <a:ext cx="12656" cy="29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0CC74DF" w14:textId="77777777" w:rsidR="00494511" w:rsidRPr="00554C0A" w:rsidRDefault="00494511" w:rsidP="00554C0A">
                                <w:pPr>
                                  <w:spacing w:before="0" w:after="200" w:line="276" w:lineRule="auto"/>
                                  <w:jc w:val="center"/>
                                </w:pPr>
                                <w:r w:rsidRPr="00554C0A">
                                  <w:rPr>
                                    <w:rFonts w:eastAsia="Calibri"/>
                                    <w:sz w:val="20"/>
                                    <w:szCs w:val="20"/>
                                  </w:rPr>
                                  <w:t>Odour treatment</w:t>
                                </w:r>
                              </w:p>
                            </w:txbxContent>
                          </wps:txbx>
                          <wps:bodyPr rot="0" vert="horz" wrap="square" lIns="91440" tIns="45720" rIns="91440" bIns="45720" anchor="t" anchorCtr="0" upright="1">
                            <a:noAutofit/>
                          </wps:bodyPr>
                        </wps:wsp>
                        <wps:wsp>
                          <wps:cNvPr id="35" name="Straight Arrow Connector 279"/>
                          <wps:cNvCnPr>
                            <a:cxnSpLocks noChangeShapeType="1"/>
                          </wps:cNvCnPr>
                          <wps:spPr bwMode="auto">
                            <a:xfrm>
                              <a:off x="7796" y="17944"/>
                              <a:ext cx="5715" cy="1486"/>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 name="Straight Arrow Connector 280"/>
                          <wps:cNvCnPr>
                            <a:cxnSpLocks noChangeShapeType="1"/>
                          </wps:cNvCnPr>
                          <wps:spPr bwMode="auto">
                            <a:xfrm flipV="1">
                              <a:off x="23387" y="14947"/>
                              <a:ext cx="4743" cy="4483"/>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 name="Straight Arrow Connector 281"/>
                          <wps:cNvCnPr>
                            <a:cxnSpLocks noChangeShapeType="1"/>
                          </wps:cNvCnPr>
                          <wps:spPr bwMode="auto">
                            <a:xfrm flipH="1" flipV="1">
                              <a:off x="33059" y="16353"/>
                              <a:ext cx="4" cy="2990"/>
                            </a:xfrm>
                            <a:prstGeom prst="straightConnector1">
                              <a:avLst/>
                            </a:prstGeom>
                            <a:noFill/>
                            <a:ln w="28575">
                              <a:solidFill>
                                <a:srgbClr val="C00000"/>
                              </a:solidFill>
                              <a:round/>
                              <a:headEnd/>
                              <a:tailEnd type="arrow" w="med" len="med"/>
                            </a:ln>
                            <a:extLst>
                              <a:ext uri="{909E8E84-426E-40DD-AFC4-6F175D3DCCD1}">
                                <a14:hiddenFill xmlns:a14="http://schemas.microsoft.com/office/drawing/2010/main">
                                  <a:noFill/>
                                </a14:hiddenFill>
                              </a:ext>
                            </a:extLst>
                          </wps:spPr>
                          <wps:bodyPr/>
                        </wps:wsp>
                        <wps:wsp>
                          <wps:cNvPr id="38" name="Straight Connector 282"/>
                          <wps:cNvCnPr>
                            <a:cxnSpLocks noChangeShapeType="1"/>
                          </wps:cNvCnPr>
                          <wps:spPr bwMode="auto">
                            <a:xfrm>
                              <a:off x="26728" y="25321"/>
                              <a:ext cx="2550" cy="0"/>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wps:wsp>
                          <wps:cNvPr id="39" name="Straight Connector 283"/>
                          <wps:cNvCnPr>
                            <a:cxnSpLocks noChangeShapeType="1"/>
                          </wps:cNvCnPr>
                          <wps:spPr bwMode="auto">
                            <a:xfrm flipV="1">
                              <a:off x="29278" y="19255"/>
                              <a:ext cx="3781" cy="6073"/>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wps:wsp>
                          <wps:cNvPr id="40" name="Straight Arrow Connector 284"/>
                          <wps:cNvCnPr>
                            <a:cxnSpLocks noChangeShapeType="1"/>
                          </wps:cNvCnPr>
                          <wps:spPr bwMode="auto">
                            <a:xfrm>
                              <a:off x="36224" y="28399"/>
                              <a:ext cx="22772"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 name="Text Box 38"/>
                          <wps:cNvSpPr txBox="1">
                            <a:spLocks noChangeArrowheads="1"/>
                          </wps:cNvSpPr>
                          <wps:spPr bwMode="auto">
                            <a:xfrm>
                              <a:off x="40884" y="26113"/>
                              <a:ext cx="12655"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8266F5" w14:textId="77777777" w:rsidR="00494511" w:rsidRPr="00554C0A" w:rsidRDefault="00494511" w:rsidP="00554C0A">
                                <w:pPr>
                                  <w:spacing w:before="0" w:after="200" w:line="276" w:lineRule="auto"/>
                                  <w:jc w:val="center"/>
                                </w:pPr>
                                <w:r w:rsidRPr="00554C0A">
                                  <w:rPr>
                                    <w:rFonts w:eastAsia="Calibri"/>
                                  </w:rPr>
                                  <w:t>Distance</w:t>
                                </w:r>
                                <w:r w:rsidRPr="00554C0A">
                                  <w:rPr>
                                    <w:rFonts w:eastAsia="Calibri"/>
                                  </w:rPr>
                                  <w:br/>
                                  <w:t>to neighbours</w:t>
                                </w:r>
                              </w:p>
                            </w:txbxContent>
                          </wps:txbx>
                          <wps:bodyPr rot="0" vert="horz" wrap="square" lIns="91440" tIns="45720" rIns="91440" bIns="45720" anchor="t" anchorCtr="0" upright="1">
                            <a:noAutofit/>
                          </wps:bodyPr>
                        </wps:wsp>
                        <wps:wsp>
                          <wps:cNvPr id="42" name="Straight Connector 286"/>
                          <wps:cNvCnPr>
                            <a:cxnSpLocks noChangeShapeType="1"/>
                          </wps:cNvCnPr>
                          <wps:spPr bwMode="auto">
                            <a:xfrm flipV="1">
                              <a:off x="0" y="20574"/>
                              <a:ext cx="4667" cy="2641"/>
                            </a:xfrm>
                            <a:prstGeom prst="line">
                              <a:avLst/>
                            </a:prstGeom>
                            <a:noFill/>
                            <a:ln w="28575">
                              <a:solidFill>
                                <a:srgbClr val="4A452A"/>
                              </a:solidFill>
                              <a:round/>
                              <a:headEnd/>
                              <a:tailEnd/>
                            </a:ln>
                            <a:extLst>
                              <a:ext uri="{909E8E84-426E-40DD-AFC4-6F175D3DCCD1}">
                                <a14:hiddenFill xmlns:a14="http://schemas.microsoft.com/office/drawing/2010/main">
                                  <a:noFill/>
                                </a14:hiddenFill>
                              </a:ext>
                            </a:extLst>
                          </wps:spPr>
                          <wps:bodyPr/>
                        </wps:wsp>
                        <wps:wsp>
                          <wps:cNvPr id="45" name="Straight Connector 287"/>
                          <wps:cNvCnPr>
                            <a:cxnSpLocks noChangeShapeType="1"/>
                          </wps:cNvCnPr>
                          <wps:spPr bwMode="auto">
                            <a:xfrm flipH="1" flipV="1">
                              <a:off x="4659" y="20574"/>
                              <a:ext cx="4389" cy="2641"/>
                            </a:xfrm>
                            <a:prstGeom prst="line">
                              <a:avLst/>
                            </a:prstGeom>
                            <a:noFill/>
                            <a:ln w="28575">
                              <a:solidFill>
                                <a:srgbClr val="4A452A"/>
                              </a:solidFill>
                              <a:round/>
                              <a:headEnd/>
                              <a:tailEnd/>
                            </a:ln>
                            <a:extLst>
                              <a:ext uri="{909E8E84-426E-40DD-AFC4-6F175D3DCCD1}">
                                <a14:hiddenFill xmlns:a14="http://schemas.microsoft.com/office/drawing/2010/main">
                                  <a:noFill/>
                                </a14:hiddenFill>
                              </a:ext>
                            </a:extLst>
                          </wps:spPr>
                          <wps:bodyPr/>
                        </wps:wsp>
                        <wps:wsp>
                          <wps:cNvPr id="50" name="Oval 288"/>
                          <wps:cNvSpPr>
                            <a:spLocks noChangeArrowheads="1"/>
                          </wps:cNvSpPr>
                          <wps:spPr bwMode="auto">
                            <a:xfrm>
                              <a:off x="33059" y="3341"/>
                              <a:ext cx="785" cy="457"/>
                            </a:xfrm>
                            <a:prstGeom prst="ellipse">
                              <a:avLst/>
                            </a:prstGeom>
                            <a:solidFill>
                              <a:srgbClr val="C4BD97"/>
                            </a:solidFill>
                            <a:ln w="25400">
                              <a:solidFill>
                                <a:srgbClr val="385D8A"/>
                              </a:solidFill>
                              <a:round/>
                              <a:headEnd/>
                              <a:tailEnd/>
                            </a:ln>
                          </wps:spPr>
                          <wps:bodyPr rot="0" vert="horz" wrap="square" lIns="91440" tIns="45720" rIns="91440" bIns="45720" anchor="ctr" anchorCtr="0" upright="1">
                            <a:noAutofit/>
                          </wps:bodyPr>
                        </wps:wsp>
                        <wps:wsp>
                          <wps:cNvPr id="51" name="Oval 289"/>
                          <wps:cNvSpPr>
                            <a:spLocks noChangeArrowheads="1"/>
                          </wps:cNvSpPr>
                          <wps:spPr bwMode="auto">
                            <a:xfrm>
                              <a:off x="33850" y="2637"/>
                              <a:ext cx="1062" cy="604"/>
                            </a:xfrm>
                            <a:prstGeom prst="ellipse">
                              <a:avLst/>
                            </a:prstGeom>
                            <a:solidFill>
                              <a:srgbClr val="C4BD97"/>
                            </a:solidFill>
                            <a:ln w="25400">
                              <a:solidFill>
                                <a:srgbClr val="385D8A"/>
                              </a:solidFill>
                              <a:round/>
                              <a:headEnd/>
                              <a:tailEnd/>
                            </a:ln>
                          </wps:spPr>
                          <wps:bodyPr rot="0" vert="horz" wrap="square" lIns="91440" tIns="45720" rIns="91440" bIns="45720" anchor="ctr" anchorCtr="0" upright="1">
                            <a:noAutofit/>
                          </wps:bodyPr>
                        </wps:wsp>
                        <wps:wsp>
                          <wps:cNvPr id="52" name="Cloud 290"/>
                          <wps:cNvSpPr>
                            <a:spLocks/>
                          </wps:cNvSpPr>
                          <wps:spPr bwMode="auto">
                            <a:xfrm>
                              <a:off x="35345" y="1846"/>
                              <a:ext cx="11605" cy="4044"/>
                            </a:xfrm>
                            <a:custGeom>
                              <a:avLst/>
                              <a:gdLst>
                                <a:gd name="T0" fmla="*/ 126079 w 43200"/>
                                <a:gd name="T1" fmla="*/ 245074 h 43200"/>
                                <a:gd name="T2" fmla="*/ 58029 w 43200"/>
                                <a:gd name="T3" fmla="*/ 237612 h 43200"/>
                                <a:gd name="T4" fmla="*/ 186123 w 43200"/>
                                <a:gd name="T5" fmla="*/ 326731 h 43200"/>
                                <a:gd name="T6" fmla="*/ 156357 w 43200"/>
                                <a:gd name="T7" fmla="*/ 330298 h 43200"/>
                                <a:gd name="T8" fmla="*/ 442688 w 43200"/>
                                <a:gd name="T9" fmla="*/ 365967 h 43200"/>
                                <a:gd name="T10" fmla="*/ 424742 w 43200"/>
                                <a:gd name="T11" fmla="*/ 349677 h 43200"/>
                                <a:gd name="T12" fmla="*/ 774449 w 43200"/>
                                <a:gd name="T13" fmla="*/ 325345 h 43200"/>
                                <a:gd name="T14" fmla="*/ 767276 w 43200"/>
                                <a:gd name="T15" fmla="*/ 343217 h 43200"/>
                                <a:gd name="T16" fmla="*/ 916889 w 43200"/>
                                <a:gd name="T17" fmla="*/ 214899 h 43200"/>
                                <a:gd name="T18" fmla="*/ 1004228 w 43200"/>
                                <a:gd name="T19" fmla="*/ 281708 h 43200"/>
                                <a:gd name="T20" fmla="*/ 1122920 w 43200"/>
                                <a:gd name="T21" fmla="*/ 143747 h 43200"/>
                                <a:gd name="T22" fmla="*/ 1084019 w 43200"/>
                                <a:gd name="T23" fmla="*/ 168800 h 43200"/>
                                <a:gd name="T24" fmla="*/ 1029589 w 43200"/>
                                <a:gd name="T25" fmla="*/ 50799 h 43200"/>
                                <a:gd name="T26" fmla="*/ 1031631 w 43200"/>
                                <a:gd name="T27" fmla="*/ 62633 h 43200"/>
                                <a:gd name="T28" fmla="*/ 781192 w 43200"/>
                                <a:gd name="T29" fmla="*/ 36999 h 43200"/>
                                <a:gd name="T30" fmla="*/ 801126 w 43200"/>
                                <a:gd name="T31" fmla="*/ 21907 h 43200"/>
                                <a:gd name="T32" fmla="*/ 594827 w 43200"/>
                                <a:gd name="T33" fmla="*/ 44189 h 43200"/>
                                <a:gd name="T34" fmla="*/ 604471 w 43200"/>
                                <a:gd name="T35" fmla="*/ 31176 h 43200"/>
                                <a:gd name="T36" fmla="*/ 376116 w 43200"/>
                                <a:gd name="T37" fmla="*/ 48608 h 43200"/>
                                <a:gd name="T38" fmla="*/ 411041 w 43200"/>
                                <a:gd name="T39" fmla="*/ 61229 h 43200"/>
                                <a:gd name="T40" fmla="*/ 110873 w 43200"/>
                                <a:gd name="T41" fmla="*/ 147819 h 43200"/>
                                <a:gd name="T42" fmla="*/ 104775 w 43200"/>
                                <a:gd name="T43" fmla="*/ 134534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4F81BD">
                                <a:alpha val="39999"/>
                              </a:srgbClr>
                            </a:solidFill>
                            <a:ln w="25400">
                              <a:solidFill>
                                <a:srgbClr val="4F81BD"/>
                              </a:solidFill>
                              <a:round/>
                              <a:headEnd/>
                              <a:tailEnd/>
                            </a:ln>
                          </wps:spPr>
                          <wps:bodyPr rot="0" vert="horz" wrap="square" lIns="91440" tIns="45720" rIns="91440" bIns="45720" anchor="ctr" anchorCtr="0" upright="1">
                            <a:noAutofit/>
                          </wps:bodyPr>
                        </wps:wsp>
                        <wps:wsp>
                          <wps:cNvPr id="53" name="Straight Arrow Connector 291"/>
                          <wps:cNvCnPr>
                            <a:cxnSpLocks noChangeShapeType="1"/>
                          </wps:cNvCnPr>
                          <wps:spPr bwMode="auto">
                            <a:xfrm>
                              <a:off x="45543" y="703"/>
                              <a:ext cx="11167" cy="4483"/>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 name="Text Box 4"/>
                          <wps:cNvSpPr txBox="1">
                            <a:spLocks noChangeArrowheads="1"/>
                          </wps:cNvSpPr>
                          <wps:spPr bwMode="auto">
                            <a:xfrm>
                              <a:off x="1143" y="22596"/>
                              <a:ext cx="6858" cy="5715"/>
                            </a:xfrm>
                            <a:prstGeom prst="rect">
                              <a:avLst/>
                            </a:prstGeom>
                            <a:solidFill>
                              <a:srgbClr val="FFFFFF"/>
                            </a:solidFill>
                            <a:ln w="28575">
                              <a:solidFill>
                                <a:srgbClr val="4A452A"/>
                              </a:solidFill>
                              <a:miter lim="800000"/>
                              <a:headEnd/>
                              <a:tailEnd/>
                            </a:ln>
                          </wps:spPr>
                          <wps:txbx>
                            <w:txbxContent>
                              <w:p w14:paraId="6FCF803E" w14:textId="77777777" w:rsidR="00494511" w:rsidRPr="00554C0A" w:rsidRDefault="00494511" w:rsidP="00554C0A">
                                <w:pPr>
                                  <w:spacing w:before="0" w:after="200" w:line="276" w:lineRule="auto"/>
                                  <w:jc w:val="center"/>
                                </w:pPr>
                                <w:r w:rsidRPr="00554C0A">
                                  <w:rPr>
                                    <w:rFonts w:eastAsia="Calibri"/>
                                    <w:b/>
                                    <w:bCs/>
                                    <w:color w:val="4F81BD"/>
                                    <w:sz w:val="16"/>
                                    <w:szCs w:val="18"/>
                                  </w:rPr>
                                  <w:t>Process odour source</w:t>
                                </w:r>
                              </w:p>
                            </w:txbxContent>
                          </wps:txbx>
                          <wps:bodyPr rot="0" vert="horz" wrap="square" lIns="91440" tIns="45720" rIns="91440" bIns="45720" anchor="t" anchorCtr="0" upright="1">
                            <a:noAutofit/>
                          </wps:bodyPr>
                        </wps:wsp>
                        <wps:wsp>
                          <wps:cNvPr id="55" name="Cloud 293"/>
                          <wps:cNvSpPr>
                            <a:spLocks/>
                          </wps:cNvSpPr>
                          <wps:spPr bwMode="auto">
                            <a:xfrm>
                              <a:off x="39301" y="3516"/>
                              <a:ext cx="18898" cy="6502"/>
                            </a:xfrm>
                            <a:custGeom>
                              <a:avLst/>
                              <a:gdLst>
                                <a:gd name="T0" fmla="*/ 205293 w 43200"/>
                                <a:gd name="T1" fmla="*/ 394012 h 43200"/>
                                <a:gd name="T2" fmla="*/ 94488 w 43200"/>
                                <a:gd name="T3" fmla="*/ 382016 h 43200"/>
                                <a:gd name="T4" fmla="*/ 303062 w 43200"/>
                                <a:gd name="T5" fmla="*/ 525295 h 43200"/>
                                <a:gd name="T6" fmla="*/ 254593 w 43200"/>
                                <a:gd name="T7" fmla="*/ 531029 h 43200"/>
                                <a:gd name="T8" fmla="*/ 720821 w 43200"/>
                                <a:gd name="T9" fmla="*/ 588377 h 43200"/>
                                <a:gd name="T10" fmla="*/ 691600 w 43200"/>
                                <a:gd name="T11" fmla="*/ 562187 h 43200"/>
                                <a:gd name="T12" fmla="*/ 1261021 w 43200"/>
                                <a:gd name="T13" fmla="*/ 523067 h 43200"/>
                                <a:gd name="T14" fmla="*/ 1249341 w 43200"/>
                                <a:gd name="T15" fmla="*/ 551801 h 43200"/>
                                <a:gd name="T16" fmla="*/ 1492954 w 43200"/>
                                <a:gd name="T17" fmla="*/ 345500 h 43200"/>
                                <a:gd name="T18" fmla="*/ 1635167 w 43200"/>
                                <a:gd name="T19" fmla="*/ 452910 h 43200"/>
                                <a:gd name="T20" fmla="*/ 1828430 w 43200"/>
                                <a:gd name="T21" fmla="*/ 231106 h 43200"/>
                                <a:gd name="T22" fmla="*/ 1765088 w 43200"/>
                                <a:gd name="T23" fmla="*/ 271385 h 43200"/>
                                <a:gd name="T24" fmla="*/ 1676462 w 43200"/>
                                <a:gd name="T25" fmla="*/ 81671 h 43200"/>
                                <a:gd name="T26" fmla="*/ 1679787 w 43200"/>
                                <a:gd name="T27" fmla="*/ 100697 h 43200"/>
                                <a:gd name="T28" fmla="*/ 1272001 w 43200"/>
                                <a:gd name="T29" fmla="*/ 59485 h 43200"/>
                                <a:gd name="T30" fmla="*/ 1304459 w 43200"/>
                                <a:gd name="T31" fmla="*/ 35221 h 43200"/>
                                <a:gd name="T32" fmla="*/ 968546 w 43200"/>
                                <a:gd name="T33" fmla="*/ 71045 h 43200"/>
                                <a:gd name="T34" fmla="*/ 984250 w 43200"/>
                                <a:gd name="T35" fmla="*/ 50123 h 43200"/>
                                <a:gd name="T36" fmla="*/ 612422 w 43200"/>
                                <a:gd name="T37" fmla="*/ 78149 h 43200"/>
                                <a:gd name="T38" fmla="*/ 669290 w 43200"/>
                                <a:gd name="T39" fmla="*/ 98439 h 43200"/>
                                <a:gd name="T40" fmla="*/ 180533 w 43200"/>
                                <a:gd name="T41" fmla="*/ 237654 h 43200"/>
                                <a:gd name="T42" fmla="*/ 170603 w 43200"/>
                                <a:gd name="T43" fmla="*/ 216295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B9CDE5">
                                <a:alpha val="39999"/>
                              </a:srgbClr>
                            </a:solidFill>
                            <a:ln w="25400">
                              <a:solidFill>
                                <a:srgbClr val="8EB4E3"/>
                              </a:solidFill>
                              <a:round/>
                              <a:headEnd/>
                              <a:tailEnd/>
                            </a:ln>
                          </wps:spPr>
                          <wps:bodyPr rot="0" vert="horz" wrap="square" lIns="91440" tIns="45720" rIns="91440" bIns="45720" anchor="ctr" anchorCtr="0" upright="1">
                            <a:noAutofit/>
                          </wps:bodyPr>
                        </wps:wsp>
                        <wps:wsp>
                          <wps:cNvPr id="56" name="Text Box 51"/>
                          <wps:cNvSpPr txBox="1">
                            <a:spLocks noChangeArrowheads="1"/>
                          </wps:cNvSpPr>
                          <wps:spPr bwMode="auto">
                            <a:xfrm>
                              <a:off x="46950" y="9323"/>
                              <a:ext cx="13532" cy="6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0591A2" w14:textId="77777777" w:rsidR="00494511" w:rsidRPr="00554C0A" w:rsidRDefault="00494511" w:rsidP="00554C0A">
                                <w:pPr>
                                  <w:spacing w:before="0" w:after="200" w:line="276" w:lineRule="auto"/>
                                  <w:jc w:val="center"/>
                                </w:pPr>
                                <w:r w:rsidRPr="00554C0A">
                                  <w:rPr>
                                    <w:rFonts w:eastAsia="Calibri"/>
                                    <w:b/>
                                    <w:bCs/>
                                    <w:color w:val="4F81BD"/>
                                  </w:rPr>
                                  <w:t>Stack dilution</w:t>
                                </w:r>
                                <w:r w:rsidRPr="00554C0A">
                                  <w:rPr>
                                    <w:rFonts w:eastAsia="Calibri"/>
                                    <w:b/>
                                    <w:bCs/>
                                    <w:color w:val="4F81BD"/>
                                  </w:rPr>
                                  <w:br/>
                                </w:r>
                                <w:proofErr w:type="spellStart"/>
                                <w:r w:rsidRPr="00554C0A">
                                  <w:rPr>
                                    <w:rFonts w:eastAsia="Calibri"/>
                                    <w:b/>
                                    <w:bCs/>
                                    <w:color w:val="4F81BD"/>
                                  </w:rPr>
                                  <w:t>eg</w:t>
                                </w:r>
                                <w:proofErr w:type="spellEnd"/>
                                <w:r w:rsidRPr="00554C0A">
                                  <w:rPr>
                                    <w:rFonts w:eastAsia="Calibri"/>
                                    <w:b/>
                                    <w:bCs/>
                                    <w:color w:val="4F81BD"/>
                                  </w:rPr>
                                  <w:t>, 200–400 times or more</w:t>
                                </w:r>
                              </w:p>
                            </w:txbxContent>
                          </wps:txbx>
                          <wps:bodyPr rot="0" vert="horz" wrap="square" lIns="91440" tIns="45720" rIns="91440" bIns="45720" anchor="t" anchorCtr="0" upright="1">
                            <a:noAutofit/>
                          </wps:bodyPr>
                        </wps:wsp>
                      </wpg:grpSp>
                      <pic:pic xmlns:pic="http://schemas.openxmlformats.org/drawingml/2006/picture">
                        <pic:nvPicPr>
                          <pic:cNvPr id="57" name="Picture 295" descr="people-ncBGKpj4i"/>
                          <pic:cNvPicPr>
                            <a:picLocks noChangeAspect="1"/>
                          </pic:cNvPicPr>
                        </pic:nvPicPr>
                        <pic:blipFill>
                          <a:blip r:embed="rId45" cstate="print">
                            <a:extLst>
                              <a:ext uri="{28A0092B-C50C-407E-A947-70E740481C1C}">
                                <a14:useLocalDpi xmlns:a14="http://schemas.microsoft.com/office/drawing/2010/main" val="0"/>
                              </a:ext>
                            </a:extLst>
                          </a:blip>
                          <a:srcRect l="54433"/>
                          <a:stretch>
                            <a:fillRect/>
                          </a:stretch>
                        </pic:blipFill>
                        <pic:spPr bwMode="auto">
                          <a:xfrm>
                            <a:off x="59698" y="24593"/>
                            <a:ext cx="3518" cy="39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58" o:spid="_x0000_s1026" style="width:424.05pt;height:274.7pt;mso-position-horizontal-relative:char;mso-position-vertical-relative:line" coordsize="67118,34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">
                <v:group id="Group 259" o:spid="_x0000_s1027" style="position:absolute;width:67118;height:34461" coordsize="67118,34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202" coordsize="21600,21600" o:spt="202" path="m,l,21600r21600,l21600,xe">
                    <v:stroke joinstyle="miter"/>
                    <v:path gradientshapeok="t" o:connecttype="rect"/>
                  </v:shapetype>
                  <v:shape id="Text Box 55" o:spid="_x0000_s1028" type="#_x0000_t202" style="position:absolute;left:49998;top:20574;width:17120;height:4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nzsAA&#10;AADbAAAADwAAAGRycy9kb3ducmV2LnhtbERPyWrDMBC9F/IPYgq91bKTEoobxZRAIadAs/g8WFPL&#10;1BoZSU1sf31VKOQ2j7fOphptL67kQ+dYQZHlIIgbpztuFZxPH8+vIEJE1tg7JgUTBai2i4cNltrd&#10;+JOux9iKFMKhRAUmxqGUMjSGLIbMDcSJ+3LeYkzQt1J7vKVw28tlnq+lxY5Tg8GBdoaa7+OPVVC3&#10;dq4vxeCNtv0LH+bpdHadUk+P4/sbiEhjvIv/3Xud5q/g75d0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FnzsAAAADbAAAADwAAAAAAAAAAAAAAAACYAgAAZHJzL2Rvd25y&#10;ZXYueG1sUEsFBgAAAAAEAAQA9QAAAIUDAAAAAA==&#10;" stroked="f" strokeweight=".5pt">
                    <v:textbox>
                      <w:txbxContent>
                        <w:p w14:paraId="2DBA653A" w14:textId="77777777" w:rsidR="00494511" w:rsidRPr="00554C0A" w:rsidRDefault="00494511" w:rsidP="00554C0A">
                          <w:pPr>
                            <w:spacing w:before="0" w:after="0" w:line="276" w:lineRule="auto"/>
                            <w:jc w:val="right"/>
                          </w:pPr>
                          <w:r w:rsidRPr="00554C0A">
                            <w:rPr>
                              <w:rFonts w:eastAsia="Calibri"/>
                              <w:b/>
                              <w:bCs/>
                              <w:color w:val="4F81BD"/>
                            </w:rPr>
                            <w:t>&lt; 5 OU</w:t>
                          </w:r>
                        </w:p>
                        <w:p w14:paraId="62CA40B4" w14:textId="77777777" w:rsidR="00494511" w:rsidRPr="00554C0A" w:rsidRDefault="00494511" w:rsidP="00554C0A">
                          <w:pPr>
                            <w:spacing w:before="0" w:after="0" w:line="276" w:lineRule="auto"/>
                            <w:jc w:val="right"/>
                          </w:pPr>
                          <w:r w:rsidRPr="00554C0A">
                            <w:rPr>
                              <w:rFonts w:eastAsia="Calibri"/>
                              <w:b/>
                              <w:bCs/>
                              <w:color w:val="4F81BD"/>
                            </w:rPr>
                            <w:t>At plume touchdown</w:t>
                          </w:r>
                        </w:p>
                        <w:p w14:paraId="0421230B" w14:textId="77777777" w:rsidR="00494511" w:rsidRPr="00554C0A" w:rsidRDefault="00494511" w:rsidP="00554C0A">
                          <w:pPr>
                            <w:spacing w:before="0" w:after="0" w:line="276" w:lineRule="auto"/>
                            <w:jc w:val="right"/>
                          </w:pPr>
                        </w:p>
                      </w:txbxContent>
                    </v:textbox>
                  </v:shape>
                  <v:shape id="Cloud 261" o:spid="_x0000_s1029" style="position:absolute;left:44056;top:8445;width:19871;height:7909;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amMAA&#10;AADbAAAADwAAAGRycy9kb3ducmV2LnhtbERPTYvCMBC9C/6HMMLebKqwIl2jLKK4qyLYFbwOzWxb&#10;bCalibb+eyMI3ubxPme26EwlbtS40rKCURSDIM6sLjlXcPpbD6cgnEfWWFkmBXdysJj3ezNMtG35&#10;SLfU5yKEsEtQQeF9nUjpsoIMusjWxIH7t41BH2CTS91gG8JNJcdxPJEGSw4NBda0LCi7pFejYLd2&#10;uOfN6rBdZru0/d2wv2zPSn0Muu8vEJ46/xa/3D86zP+E5y/hAD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uamMAAAADbAAAADwAAAAAAAAAAAAAAAACYAgAAZHJzL2Rvd25y&#10;ZXYueG1sUEsFBgAAAAAEAAQA9QAAAIU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ce6f2" strokecolor="#b9cde5" strokeweight="2pt">
                    <v:fill opacity="21588f"/>
                    <v:path arrowok="t" o:connecttype="custom" o:connectlocs="99292,87731;45700,85059;146579,116962;123136,118239;348633,131008;334499,125176;609906,116466;604257,122864;722083,76929;790866,100845;884340,51458;853704,60426;810839,18185;812447,22421;615217,13245;630916,7842;468447,15819;476043,11160;296204,17401;323709,21918;87317,52916;82514,48160" o:connectangles="0,0,0,0,0,0,0,0,0,0,0,0,0,0,0,0,0,0,0,0,0,0"/>
                  </v:shape>
                  <v:shape id="Text Box 50" o:spid="_x0000_s1030" type="#_x0000_t202" style="position:absolute;left:48443;width:13453;height:2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EVr0A&#10;AADbAAAADwAAAGRycy9kb3ducmV2LnhtbERPS4vCMBC+L/gfwgje1tRFRKppEUHYk+DzPDRjU2wm&#10;JYla/fVGWNjbfHzPWZa9bcWdfGgcK5iMMxDEldMN1wqOh833HESIyBpbx6TgSQHKYvC1xFy7B+/o&#10;vo+1SCEcclRgYuxyKUNlyGIYu444cRfnLcYEfS21x0cKt638ybKZtNhwajDY0dpQdd3frIJzbV/n&#10;06TzRtt2ytvX83B0jVKjYb9agIjUx3/xn/tXp/kz+PySDpDF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CbEVr0AAADbAAAADwAAAAAAAAAAAAAAAACYAgAAZHJzL2Rvd25yZXYu&#10;eG1sUEsFBgAAAAAEAAQA9QAAAIIDAAAAAA==&#10;" stroked="f" strokeweight=".5pt">
                    <v:textbox>
                      <w:txbxContent>
                        <w:p w14:paraId="630D7C20" w14:textId="77777777" w:rsidR="00494511" w:rsidRPr="00554C0A" w:rsidRDefault="00494511" w:rsidP="00554C0A">
                          <w:pPr>
                            <w:spacing w:before="0" w:after="200" w:line="276" w:lineRule="auto"/>
                            <w:jc w:val="center"/>
                          </w:pPr>
                          <w:r w:rsidRPr="00554C0A">
                            <w:rPr>
                              <w:rFonts w:eastAsia="Calibri"/>
                            </w:rPr>
                            <w:t>Final dilution</w:t>
                          </w:r>
                        </w:p>
                      </w:txbxContent>
                    </v:textbox>
                  </v:shape>
                  <v:rect id="Rectangle 263" o:spid="_x0000_s1031" style="position:absolute;left:879;top:28575;width:6347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0RH8IA&#10;AADbAAAADwAAAGRycy9kb3ducmV2LnhtbERP3WrCMBS+H+wdwhl4I5oqYxu1qWyCshs3dD7AoTk2&#10;xeakJLFWn94MBrs7H9/vKZaDbUVPPjSOFcymGQjiyumGawWHn/XkDUSIyBpbx6TgSgGW5eNDgbl2&#10;F95Rv4+1SCEcclRgYuxyKUNlyGKYuo44cUfnLcYEfS21x0sKt62cZ9mLtNhwajDY0cpQddqfrYJb&#10;feif/W7zEUOQq/H39Wu2NWOlRk/D+wJEpCH+i//cnzrNf4XfX9IB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PREfwgAAANsAAAAPAAAAAAAAAAAAAAAAAJgCAABkcnMvZG93&#10;bnJldi54bWxQSwUGAAAAAAQABAD1AAAAhwMAAAAA&#10;" fillcolor="#c4bd97" stroked="f" strokeweight="2pt">
                    <v:fill r:id="rId46" o:title="" type="pattern"/>
                  </v:rect>
                  <v:shape id="Text Box 31" o:spid="_x0000_s1032" type="#_x0000_t202" style="position:absolute;left:23384;top:12502;width:9406;height:2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1v8EA&#10;AADbAAAADwAAAGRycy9kb3ducmV2LnhtbESPT4sCMQzF74LfoUTYm3ZclkVGq4gg7Enw7zlM43Rw&#10;mg5t1dFPvzks7C3hvbz3y2LV+1Y9KKYmsIHppABFXAXbcG3gdNyOZ6BSRrbYBiYDL0qwWg4HCyxt&#10;ePKeHodcKwnhVKIBl3NXap0qRx7TJHTEol1D9JhljbW2EZ8S7lv9WRTf2mPD0uCwo42j6na4ewOX&#10;2r8v52kXnfXtF+/er+MpNMZ8jPr1HFSmPv+b/65/rOALrPwiA+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19b/BAAAA2wAAAA8AAAAAAAAAAAAAAAAAmAIAAGRycy9kb3du&#10;cmV2LnhtbFBLBQYAAAAABAAEAPUAAACGAwAAAAA=&#10;" stroked="f" strokeweight=".5pt">
                    <v:textbox>
                      <w:txbxContent>
                        <w:p w14:paraId="518341B9" w14:textId="77777777" w:rsidR="00494511" w:rsidRPr="007E5191" w:rsidRDefault="00494511" w:rsidP="00554C0A">
                          <w:pPr>
                            <w:spacing w:before="0" w:after="200" w:line="276" w:lineRule="auto"/>
                            <w:jc w:val="center"/>
                            <w:rPr>
                              <w:sz w:val="20"/>
                            </w:rPr>
                          </w:pPr>
                          <w:r w:rsidRPr="007E5191">
                            <w:rPr>
                              <w:rFonts w:eastAsia="Calibri"/>
                              <w:sz w:val="18"/>
                              <w:szCs w:val="20"/>
                            </w:rPr>
                            <w:t>Discharge</w:t>
                          </w:r>
                        </w:p>
                      </w:txbxContent>
                    </v:textbox>
                  </v:shape>
                  <v:shape id="Text Box 5" o:spid="_x0000_s1033" type="#_x0000_t202" style="position:absolute;left:10462;top:22684;width:685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A3r8A&#10;AADbAAAADwAAAGRycy9kb3ducmV2LnhtbERPzYrCMBC+C/sOYRa8aaqHErvGUlwUD17UfYChGdvS&#10;ZlKarO2+/UYQvM3H9zvbfLKdeNDgG8caVssEBHHpTMOVhp/bYaFA+IBssHNMGv7IQ777mG0xM27k&#10;Cz2uoRIxhH2GGuoQ+kxKX9Zk0S9dTxy5uxsshgiHSpoBxxhuO7lOklRabDg21NjTvqayvf5aDfLe&#10;t216mIqTGhuVqmMZ1PdZ6/nnVHyBCDSFt/jlPpk4fwPPX+IB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DevwAAANsAAAAPAAAAAAAAAAAAAAAAAJgCAABkcnMvZG93bnJl&#10;di54bWxQSwUGAAAAAAQABAD1AAAAhAMAAAAA&#10;" strokecolor="#4a452a" strokeweight="2.25pt">
                    <v:textbox>
                      <w:txbxContent>
                        <w:p w14:paraId="666F3999" w14:textId="77777777" w:rsidR="00494511" w:rsidRPr="00554C0A" w:rsidRDefault="00494511" w:rsidP="00554C0A">
                          <w:pPr>
                            <w:spacing w:before="0" w:after="0" w:line="276" w:lineRule="auto"/>
                            <w:jc w:val="center"/>
                          </w:pPr>
                          <w:r w:rsidRPr="00554C0A">
                            <w:rPr>
                              <w:rFonts w:eastAsia="Calibri"/>
                              <w:b/>
                              <w:bCs/>
                              <w:color w:val="4F81BD"/>
                              <w:sz w:val="18"/>
                              <w:szCs w:val="18"/>
                            </w:rPr>
                            <w:t>Stage</w:t>
                          </w:r>
                          <w:r w:rsidRPr="00554C0A">
                            <w:rPr>
                              <w:rFonts w:eastAsia="Calibri"/>
                              <w:b/>
                              <w:bCs/>
                              <w:color w:val="4F81BD"/>
                              <w:sz w:val="18"/>
                              <w:szCs w:val="18"/>
                            </w:rPr>
                            <w:br/>
                            <w:t>1</w:t>
                          </w:r>
                        </w:p>
                      </w:txbxContent>
                    </v:textbox>
                  </v:shape>
                  <v:shape id="Text Box 6" o:spid="_x0000_s1034" type="#_x0000_t202" style="position:absolute;left:19870;top:22684;width:685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j/rwA&#10;AADbAAAADwAAAGRycy9kb3ducmV2LnhtbERPSwrCMBDdC94hjOBOU12UUI0iiuLCjZ8DDM3YljaT&#10;0kRbb28WgsvH+6+3g23EmzpfOdawmCcgiHNnKi40PO7HmQLhA7LBxjFp+JCH7WY8WmNmXM9Xet9C&#10;IWII+ww1lCG0mZQ+L8min7uWOHJP11kMEXaFNB32Mdw2cpkkqbRYcWwosaV9SXl9e1kN8tnWdXoc&#10;dmfVVypVpzyow0Xr6WTYrUAEGsJf/HOfjYZlXB+/xB8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9rCP+vAAAANsAAAAPAAAAAAAAAAAAAAAAAJgCAABkcnMvZG93bnJldi54&#10;bWxQSwUGAAAAAAQABAD1AAAAgQMAAAAA&#10;" strokecolor="#4a452a" strokeweight="2.25pt">
                    <v:textbox>
                      <w:txbxContent>
                        <w:p w14:paraId="58260BDF" w14:textId="77777777" w:rsidR="00494511" w:rsidRPr="00554C0A" w:rsidRDefault="00494511" w:rsidP="00554C0A">
                          <w:pPr>
                            <w:spacing w:before="0" w:after="0" w:line="276" w:lineRule="auto"/>
                            <w:jc w:val="center"/>
                          </w:pPr>
                          <w:r w:rsidRPr="00554C0A">
                            <w:rPr>
                              <w:rFonts w:eastAsia="Calibri"/>
                              <w:b/>
                              <w:bCs/>
                              <w:color w:val="4F81BD"/>
                              <w:sz w:val="18"/>
                              <w:szCs w:val="18"/>
                            </w:rPr>
                            <w:t xml:space="preserve">Stage </w:t>
                          </w:r>
                          <w:r w:rsidRPr="00554C0A">
                            <w:rPr>
                              <w:rFonts w:eastAsia="Calibri"/>
                              <w:b/>
                              <w:bCs/>
                              <w:color w:val="4F81BD"/>
                              <w:sz w:val="18"/>
                              <w:szCs w:val="18"/>
                            </w:rPr>
                            <w:br/>
                            <w:t>2</w:t>
                          </w:r>
                        </w:p>
                      </w:txbxContent>
                    </v:textbox>
                  </v:shape>
                  <v:shape id="Text Box 7" o:spid="_x0000_s1035" type="#_x0000_t202" style="position:absolute;top:15122;width:7912;height:5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Wn8EA&#10;AADbAAAADwAAAGRycy9kb3ducmV2LnhtbESPT4vCMBTE78J+h/AWvGnaIrJUYxFhwZPgn/X8aN42&#10;ZZuXkmS1+umNIHgcZuY3zLIabCcu5EPrWEE+zUAQ10633Cg4Hb8nXyBCRNbYOSYFNwpQrT5GSyy1&#10;u/KeLofYiAThUKICE2NfShlqQxbD1PXEyft13mJM0jdSe7wmuO1kkWVzabHltGCwp42h+u/wbxWc&#10;G3s//+S9N9p2M97db8eTa5Uafw7rBYhIQ3yHX+2tVlDk8PySfo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jlp/BAAAA2wAAAA8AAAAAAAAAAAAAAAAAmAIAAGRycy9kb3du&#10;cmV2LnhtbFBLBQYAAAAABAAEAPUAAACGAwAAAAA=&#10;" stroked="f" strokeweight=".5pt">
                    <v:textbox>
                      <w:txbxContent>
                        <w:p w14:paraId="5ACF8B55" w14:textId="77777777" w:rsidR="00494511" w:rsidRPr="007E5191" w:rsidRDefault="00494511" w:rsidP="00554C0A">
                          <w:pPr>
                            <w:spacing w:before="0" w:after="200" w:line="276" w:lineRule="auto"/>
                            <w:jc w:val="center"/>
                            <w:rPr>
                              <w:sz w:val="20"/>
                            </w:rPr>
                          </w:pPr>
                          <w:r w:rsidRPr="007E5191">
                            <w:rPr>
                              <w:rFonts w:eastAsia="Calibri"/>
                              <w:sz w:val="18"/>
                              <w:szCs w:val="20"/>
                            </w:rPr>
                            <w:t>Odour collection</w:t>
                          </w:r>
                        </w:p>
                      </w:txbxContent>
                    </v:textbox>
                  </v:shape>
                  <v:shape id="Text Box 8" o:spid="_x0000_s1036" type="#_x0000_t202" style="position:absolute;left:4396;top:30333;width:9315;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7AB58C3D" w14:textId="77777777" w:rsidR="00494511" w:rsidRPr="00554C0A" w:rsidRDefault="00494511" w:rsidP="00554C0A">
                          <w:pPr>
                            <w:spacing w:before="0" w:after="200" w:line="276" w:lineRule="auto"/>
                            <w:jc w:val="center"/>
                          </w:pPr>
                          <w:proofErr w:type="spellStart"/>
                          <w:proofErr w:type="gramStart"/>
                          <w:r w:rsidRPr="00554C0A">
                            <w:rPr>
                              <w:rFonts w:eastAsia="Calibri"/>
                              <w:b/>
                              <w:bCs/>
                              <w:color w:val="4F81BD"/>
                              <w:sz w:val="20"/>
                              <w:szCs w:val="20"/>
                            </w:rPr>
                            <w:t>eg</w:t>
                          </w:r>
                          <w:proofErr w:type="spellEnd"/>
                          <w:proofErr w:type="gramEnd"/>
                          <w:r w:rsidRPr="00554C0A">
                            <w:rPr>
                              <w:rFonts w:eastAsia="Calibri"/>
                              <w:b/>
                              <w:bCs/>
                              <w:color w:val="4F81BD"/>
                              <w:sz w:val="20"/>
                              <w:szCs w:val="20"/>
                            </w:rPr>
                            <w:t>,</w:t>
                          </w:r>
                          <w:r w:rsidRPr="00554C0A">
                            <w:rPr>
                              <w:rFonts w:eastAsia="Calibri"/>
                              <w:b/>
                              <w:bCs/>
                              <w:color w:val="4F81BD"/>
                              <w:sz w:val="20"/>
                              <w:szCs w:val="20"/>
                            </w:rPr>
                            <w:br/>
                            <w:t xml:space="preserve"> 11,000 OU</w:t>
                          </w:r>
                        </w:p>
                      </w:txbxContent>
                    </v:textbox>
                  </v:shape>
                  <v:shape id="Text Box 9" o:spid="_x0000_s1037" type="#_x0000_t202" style="position:absolute;left:13364;top:30333;width:10109;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14:paraId="0DF21DBA" w14:textId="77777777" w:rsidR="00494511" w:rsidRPr="00554C0A" w:rsidRDefault="00494511" w:rsidP="00554C0A">
                          <w:pPr>
                            <w:spacing w:before="0" w:after="200" w:line="276" w:lineRule="auto"/>
                            <w:jc w:val="center"/>
                          </w:pPr>
                          <w:proofErr w:type="spellStart"/>
                          <w:proofErr w:type="gramStart"/>
                          <w:r w:rsidRPr="00554C0A">
                            <w:rPr>
                              <w:rFonts w:eastAsia="Calibri"/>
                              <w:b/>
                              <w:bCs/>
                              <w:color w:val="4F81BD"/>
                              <w:sz w:val="20"/>
                              <w:szCs w:val="20"/>
                            </w:rPr>
                            <w:t>eg</w:t>
                          </w:r>
                          <w:proofErr w:type="spellEnd"/>
                          <w:proofErr w:type="gramEnd"/>
                          <w:r w:rsidRPr="00554C0A">
                            <w:rPr>
                              <w:rFonts w:eastAsia="Calibri"/>
                              <w:b/>
                              <w:bCs/>
                              <w:color w:val="4F81BD"/>
                              <w:sz w:val="20"/>
                              <w:szCs w:val="20"/>
                            </w:rPr>
                            <w:t>,</w:t>
                          </w:r>
                          <w:r w:rsidRPr="00554C0A">
                            <w:rPr>
                              <w:rFonts w:eastAsia="Calibri"/>
                              <w:b/>
                              <w:bCs/>
                              <w:color w:val="4F81BD"/>
                              <w:sz w:val="20"/>
                              <w:szCs w:val="20"/>
                            </w:rPr>
                            <w:br/>
                            <w:t xml:space="preserve"> 600</w:t>
                          </w:r>
                          <w:r>
                            <w:rPr>
                              <w:rFonts w:eastAsia="Calibri"/>
                              <w:b/>
                              <w:bCs/>
                              <w:color w:val="4F81BD"/>
                              <w:sz w:val="20"/>
                              <w:szCs w:val="20"/>
                            </w:rPr>
                            <w:t>–</w:t>
                          </w:r>
                          <w:r w:rsidRPr="00554C0A">
                            <w:rPr>
                              <w:rFonts w:eastAsia="Calibri"/>
                              <w:b/>
                              <w:bCs/>
                              <w:color w:val="4F81BD"/>
                              <w:sz w:val="20"/>
                              <w:szCs w:val="20"/>
                            </w:rPr>
                            <w:t>1,000 OU</w:t>
                          </w:r>
                        </w:p>
                      </w:txbxContent>
                    </v:textbox>
                  </v:shape>
                  <v:shape id="Text Box 10" o:spid="_x0000_s1038" type="#_x0000_t202" style="position:absolute;left:23563;top:30333;width:9315;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14:paraId="5781031A" w14:textId="77777777" w:rsidR="00494511" w:rsidRPr="00554C0A" w:rsidRDefault="00494511" w:rsidP="00554C0A">
                          <w:pPr>
                            <w:spacing w:before="0" w:after="200" w:line="276" w:lineRule="auto"/>
                            <w:jc w:val="center"/>
                          </w:pPr>
                          <w:proofErr w:type="spellStart"/>
                          <w:proofErr w:type="gramStart"/>
                          <w:r w:rsidRPr="00554C0A">
                            <w:rPr>
                              <w:rFonts w:eastAsia="Calibri"/>
                              <w:b/>
                              <w:bCs/>
                              <w:color w:val="4F81BD"/>
                              <w:sz w:val="20"/>
                              <w:szCs w:val="20"/>
                            </w:rPr>
                            <w:t>eg</w:t>
                          </w:r>
                          <w:proofErr w:type="spellEnd"/>
                          <w:proofErr w:type="gramEnd"/>
                          <w:r w:rsidRPr="00554C0A">
                            <w:rPr>
                              <w:rFonts w:eastAsia="Calibri"/>
                              <w:b/>
                              <w:bCs/>
                              <w:color w:val="4F81BD"/>
                              <w:sz w:val="20"/>
                              <w:szCs w:val="20"/>
                            </w:rPr>
                            <w:t xml:space="preserve">, </w:t>
                          </w:r>
                          <w:r w:rsidRPr="00554C0A">
                            <w:rPr>
                              <w:rFonts w:eastAsia="Calibri"/>
                              <w:b/>
                              <w:bCs/>
                              <w:color w:val="4F81BD"/>
                              <w:sz w:val="20"/>
                              <w:szCs w:val="20"/>
                            </w:rPr>
                            <w:br/>
                            <w:t>&lt; 200 OU</w:t>
                          </w:r>
                        </w:p>
                      </w:txbxContent>
                    </v:textbox>
                  </v:shape>
                  <v:shape id="Trapezoid 271" o:spid="_x0000_s1039" style="position:absolute;left:32179;top:4396;width:1753;height:23996;visibility:visible;mso-wrap-style:square;v-text-anchor:middle" coordsize="175260,239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14y8MA&#10;AADbAAAADwAAAGRycy9kb3ducmV2LnhtbESPzYrCQBCE7wu+w9CCF1knBlHJOooIQjx48OcB2kxv&#10;EjbTEzMTE9/eEYQ9FlX1FbXa9KYSD2pcaVnBdBKBIM6sLjlXcL3sv5cgnEfWWFkmBU9ysFkPvlaY&#10;aNvxiR5nn4sAYZeggsL7OpHSZQUZdBNbEwfv1zYGfZBNLnWDXYCbSsZRNJcGSw4LBda0Kyj7O7dG&#10;wdin1c2auz2287zv0uX4MItbpUbDfvsDwlPv/8OfdqoVxAt4fwk/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14y8MAAADbAAAADwAAAAAAAAAAAAAAAACYAgAAZHJzL2Rv&#10;d25yZXYueG1sUEsFBgAAAAAEAAQA9QAAAIgDAAAAAA==&#10;" path="m,2399665l43815,r87630,l175260,2399665,,2399665xe" filled="f" strokecolor="#4a452a" strokeweight="2.25pt">
                    <v:path arrowok="t" o:connecttype="custom" o:connectlocs="0,23996;438,0;1315,0;1753,23996;0,23996" o:connectangles="0,0,0,0,0"/>
                  </v:shape>
                  <v:line id="Straight Connector 272" o:spid="_x0000_s1040" style="position:absolute;visibility:visible;mso-wrap-style:square" from="30685,28399" to="35357,28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cvMMIAAADbAAAADwAAAGRycy9kb3ducmV2LnhtbERPPW/CMBDdkfofrKvERpxmQJBiUFup&#10;EggxAB3S7RofSYp9jmITwr/HAxLj0/terAZrRE+dbxwreEtSEMSl0w1XCn6O35MZCB+QNRrHpOBG&#10;HlbLl9ECc+2uvKf+ECoRQ9jnqKAOoc2l9GVNFn3iWuLInVxnMUTYVVJ3eI3h1sgsTafSYsOxocaW&#10;vmoqz4eLVXDZFNvz58nsiuav2PXZvP//NVKp8evw8Q4i0BCe4od7rRVkcWz8En+AX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cvMMIAAADbAAAADwAAAAAAAAAAAAAA&#10;AAChAgAAZHJzL2Rvd25yZXYueG1sUEsFBgAAAAAEAAQA+QAAAJADAAAAAA==&#10;" strokecolor="#4a452a" strokeweight="3pt"/>
                  <v:shapetype id="_x0000_t32" coordsize="21600,21600" o:spt="32" o:oned="t" path="m,l21600,21600e" filled="f">
                    <v:path arrowok="t" fillok="f" o:connecttype="none"/>
                    <o:lock v:ext="edit" shapetype="t"/>
                  </v:shapetype>
                  <v:shape id="Straight Arrow Connector 273" o:spid="_x0000_s1041" type="#_x0000_t32" style="position:absolute;left:8001;top:25321;width:24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aumcAAAADbAAAADwAAAGRycy9kb3ducmV2LnhtbESPQYvCMBSE7wv+h/CEva2pIkutRlFB&#10;8Ca6en80z6bYvMQm1u6/N8LCHoeZ+YZZrHrbiI7aUDtWMB5lIIhLp2uuFJx/dl85iBCRNTaOScEv&#10;BVgtBx8LLLR78pG6U6xEgnAoUIGJ0RdShtKQxTBynjh5V9dajEm2ldQtPhPcNnKSZd/SYs1pwaCn&#10;raHydnpYBVnT5S73t/P94I+XzeFiap5ulPoc9us5iEh9/A//tfdawWQG7y/pB8j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3WrpnAAAAA2wAAAA8AAAAAAAAAAAAAAAAA&#10;oQIAAGRycy9kb3ducmV2LnhtbFBLBQYAAAAABAAEAPkAAACOAwAAAAA=&#10;" strokecolor="#c00000" strokeweight="2.25pt">
                    <v:stroke endarrow="open"/>
                  </v:shape>
                  <v:shape id="Straight Arrow Connector 274" o:spid="_x0000_s1042" type="#_x0000_t32" style="position:absolute;left:17320;top:25234;width:24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WR2b4AAADbAAAADwAAAGRycy9kb3ducmV2LnhtbERPTYvCMBC9C/sfwgjeNNWVpVSjqLCw&#10;N9Gt96EZm2IzyTbZWv+9OQgeH+97vR1sK3rqQuNYwXyWgSCunG64VlD+fk9zECEia2wdk4IHBdhu&#10;PkZrLLS784n6c6xFCuFQoAIToy+kDJUhi2HmPHHirq6zGBPsaqk7vKdw28pFln1Jiw2nBoOeDoaq&#10;2/nfKsjaPne5v5V/R3+67I8X0/Byr9RkPOxWICIN8S1+uX+0gs+0Pn1JP0Bun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NZHZvgAAANsAAAAPAAAAAAAAAAAAAAAAAKEC&#10;AABkcnMvZG93bnJldi54bWxQSwUGAAAAAAQABAD5AAAAjAMAAAAA&#10;" strokecolor="#c00000" strokeweight="2.25pt">
                    <v:stroke endarrow="open"/>
                  </v:shape>
                  <v:shape id="Straight Arrow Connector 275" o:spid="_x0000_s1043" type="#_x0000_t32" style="position:absolute;left:9056;top:26025;width:0;height:50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9PlcUAAADbAAAADwAAAGRycy9kb3ducmV2LnhtbESPzWrDMBCE74G+g9hCL6GRU0MIbpQQ&#10;CoFQCiFJL70t1toysVauJf/16atCIcdhZr5hNrvR1qKn1leOFSwXCQji3OmKSwWf18PzGoQPyBpr&#10;x6RgIg+77cNsg5l2A5+pv4RSRAj7DBWYEJpMSp8bsugXriGOXuFaiyHKtpS6xSHCbS1fkmQlLVYc&#10;Fww29GYov106q2B+/qrKoug+Jp/+nNbJ++nb5L1ST4/j/hVEoDHcw//to1aQLuHvS/wB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9PlcUAAADbAAAADwAAAAAAAAAA&#10;AAAAAAChAgAAZHJzL2Rvd25yZXYueG1sUEsFBgAAAAAEAAQA+QAAAJMDAAAAAA==&#10;">
                    <v:stroke endarrow="open"/>
                  </v:shape>
                  <v:shape id="Straight Arrow Connector 276" o:spid="_x0000_s1044" type="#_x0000_t32" style="position:absolute;left:18375;top:26025;width:0;height:50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R4sYAAADbAAAADwAAAGRycy9kb3ducmV2LnhtbESPQWvCQBSE70L/w/IKXqTZNEIJqatI&#10;oVCKIGovvT2yL9lg9m2aXZPor3cLhR6HmfmGWW0m24qBet84VvCcpCCIS6cbrhV8nd6fchA+IGts&#10;HZOCK3nYrB9mKyy0G/lAwzHUIkLYF6jAhNAVUvrSkEWfuI44epXrLYYo+1rqHscIt63M0vRFWmw4&#10;Lhjs6M1QeT5erILF4bupq+qyu/rlbZ+nn/sfUw5KzR+n7SuIQFP4D/+1P7SCZQa/X+IP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t0eLGAAAA2wAAAA8AAAAAAAAA&#10;AAAAAAAAoQIAAGRycy9kb3ducmV2LnhtbFBLBQYAAAAABAAEAPkAAACUAwAAAAA=&#10;">
                    <v:stroke endarrow="open"/>
                  </v:shape>
                  <v:shape id="Straight Arrow Connector 277" o:spid="_x0000_s1045" type="#_x0000_t32" style="position:absolute;left:28135;top:25761;width:0;height:50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F0ecUAAADbAAAADwAAAGRycy9kb3ducmV2LnhtbESPT2vCQBTE74LfYXmFXkQ3baCE1FWK&#10;IJRSEP9cvD2yL9nQ7NuYXWP007uC0OMwM79h5svBNqKnzteOFbzNEhDEhdM1VwoO+/U0A+EDssbG&#10;MSm4koflYjyaY67dhbfU70IlIoR9jgpMCG0upS8MWfQz1xJHr3SdxRBlV0nd4SXCbSPfk+RDWqw5&#10;LhhsaWWo+NudrYLJ9lhXZXn+vfr0tsmSn83JFL1Sry/D1yeIQEP4Dz/b31pBmsLjS/wB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F0ecUAAADbAAAADwAAAAAAAAAA&#10;AAAAAAChAgAAZHJzL2Rvd25yZXYueG1sUEsFBgAAAAAEAAQA+QAAAJMDAAAAAA==&#10;">
                    <v:stroke endarrow="open"/>
                  </v:shape>
                  <v:shape id="Text Box 30" o:spid="_x0000_s1046" type="#_x0000_t202" style="position:absolute;left:11605;top:17760;width:12656;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2j2sIA&#10;AADbAAAADwAAAGRycy9kb3ducmV2LnhtbESPzWrDMBCE74W8g9hAbrWcJpTiRAklUMgpkJ/6vFgb&#10;y9RaGUmxnTx9VCj0OMzMN8x6O9pW9ORD41jBPMtBEFdON1wruJy/Xj9AhIissXVMCu4UYLuZvKyx&#10;0G7gI/WnWIsE4VCgAhNjV0gZKkMWQ+Y64uRdnbcYk/S11B6HBLetfMvzd2mx4bRgsKOdoerndLMK&#10;yto+yu9554227ZIPj/v54hqlZtPxcwUi0hj/w3/tvVawWMLvl/Q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DaPawgAAANsAAAAPAAAAAAAAAAAAAAAAAJgCAABkcnMvZG93&#10;bnJldi54bWxQSwUGAAAAAAQABAD1AAAAhwMAAAAA&#10;" stroked="f" strokeweight=".5pt">
                    <v:textbox>
                      <w:txbxContent>
                        <w:p w14:paraId="20CC74DF" w14:textId="77777777" w:rsidR="00494511" w:rsidRPr="00554C0A" w:rsidRDefault="00494511" w:rsidP="00554C0A">
                          <w:pPr>
                            <w:spacing w:before="0" w:after="200" w:line="276" w:lineRule="auto"/>
                            <w:jc w:val="center"/>
                          </w:pPr>
                          <w:r w:rsidRPr="00554C0A">
                            <w:rPr>
                              <w:rFonts w:eastAsia="Calibri"/>
                              <w:sz w:val="20"/>
                              <w:szCs w:val="20"/>
                            </w:rPr>
                            <w:t>Odour treatment</w:t>
                          </w:r>
                        </w:p>
                      </w:txbxContent>
                    </v:textbox>
                  </v:shape>
                  <v:shape id="Straight Arrow Connector 279" o:spid="_x0000_s1047" type="#_x0000_t32" style="position:absolute;left:7796;top:17944;width:5715;height:1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ebicEAAADbAAAADwAAAGRycy9kb3ducmV2LnhtbESP3arCMBCE7wXfIazgjWjqEUWqUUQU&#10;LOKFPw+wNGtbbDa1ydH69kYQvBxm5htmvmxMKR5Uu8KyguEgAkGcWl1wpuBy3vanIJxH1lhaJgUv&#10;crBctFtzjLV98pEeJ5+JAGEXo4Lc+yqW0qU5GXQDWxEH72prgz7IOpO6xmeAm1L+RdFEGiw4LORY&#10;0Tqn9Hb6Nwqmh2S8T3trvaFDYuUuGdJ9WyrV7TSrGQhPjf+Fv+2dVjAaw+dL+AF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J5uJwQAAANsAAAAPAAAAAAAAAAAAAAAA&#10;AKECAABkcnMvZG93bnJldi54bWxQSwUGAAAAAAQABAD5AAAAjwMAAAAA&#10;" strokeweight="1.5pt">
                    <v:stroke endarrow="open"/>
                  </v:shape>
                  <v:shape id="Straight Arrow Connector 280" o:spid="_x0000_s1048" type="#_x0000_t32" style="position:absolute;left:23387;top:14947;width:4743;height:44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w28EAAADbAAAADwAAAGRycy9kb3ducmV2LnhtbESPQYvCMBSE74L/ITzBmybqIlKNsghV&#10;j7sqnh/NsynbvNQmavffbwRhj8PMfMOsNp2rxYPaUHnWMBkrEMSFNxWXGs6nfLQAESKywdozafil&#10;AJt1v7fCzPgnf9PjGEuRIBwy1GBjbDIpQ2HJYRj7hjh5V986jEm2pTQtPhPc1XKq1Fw6rDgtWGxo&#10;a6n4Od6dhst+YrvyoOzsfvs4qd1XHuicaz0cdJ9LEJG6+B9+tw9Gw2wOry/pB8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OTDbwQAAANsAAAAPAAAAAAAAAAAAAAAA&#10;AKECAABkcnMvZG93bnJldi54bWxQSwUGAAAAAAQABAD5AAAAjwMAAAAA&#10;" strokeweight="1.5pt">
                    <v:stroke endarrow="open"/>
                  </v:shape>
                  <v:shape id="Straight Arrow Connector 281" o:spid="_x0000_s1049" type="#_x0000_t32" style="position:absolute;left:33059;top:16353;width:4;height:29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rYScQAAADbAAAADwAAAGRycy9kb3ducmV2LnhtbESPW4vCMBSE34X9D+Es+KbpKl6oRlkW&#10;FB9dL6hvh+bY1G1OShNr999vFgQfh5n5hpkvW1uKhmpfOFbw0U9AEGdOF5wrOOxXvSkIH5A1lo5J&#10;wS95WC7eOnNMtXvwNzW7kIsIYZ+iAhNClUrpM0MWfd9VxNG7utpiiLLOpa7xEeG2lIMkGUuLBccF&#10;gxV9Gcp+dnerYLAxp+v5uF3bkWySw+hi9vZmlOq+t58zEIHa8Ao/2xutYDiB/y/xB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CthJxAAAANsAAAAPAAAAAAAAAAAA&#10;AAAAAKECAABkcnMvZG93bnJldi54bWxQSwUGAAAAAAQABAD5AAAAkgMAAAAA&#10;" strokecolor="#c00000" strokeweight="2.25pt">
                    <v:stroke endarrow="open"/>
                  </v:shape>
                  <v:line id="Straight Connector 282" o:spid="_x0000_s1050" style="position:absolute;visibility:visible;mso-wrap-style:square" from="26728,25321" to="29278,25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Wn6b8AAADbAAAADwAAAGRycy9kb3ducmV2LnhtbERPS2sCMRC+F/wPYYTeanYtLGU1igpC&#10;Lz3UFs9jMvvAzWTZRE3/fedQ6PHje6+32Q/qTlPsAxsoFwUoYhtcz62B76/jyxuomJAdDoHJwA9F&#10;2G5mT2usXXjwJ91PqVUSwrFGA11KY611tB15jIswEgvXhMljEji12k34kHA/6GVRVNpjz9LQ4UiH&#10;juz1dPNSYnO1a85He1leSvwo93jNTWXM8zzvVqAS5fQv/nO/OwOvMla+yA/Qm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GWn6b8AAADbAAAADwAAAAAAAAAAAAAAAACh&#10;AgAAZHJzL2Rvd25yZXYueG1sUEsFBgAAAAAEAAQA+QAAAI0DAAAAAA==&#10;" strokecolor="#c00000" strokeweight="2.25pt"/>
                  <v:line id="Straight Connector 283" o:spid="_x0000_s1051" style="position:absolute;flip:y;visibility:visible;mso-wrap-style:square" from="29278,19255" to="33059,2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bpWMQAAADbAAAADwAAAGRycy9kb3ducmV2LnhtbESPQWvCQBSE70L/w/IK3nTTimJTV5GA&#10;qBcxsdLra/aZhGbfhuxq4r/vFgSPw8x8wyxWvanFjVpXWVbwNo5AEOdWV1wo+DptRnMQziNrrC2T&#10;gjs5WC1fBguMte04pVvmCxEg7GJUUHrfxFK6vCSDbmwb4uBdbGvQB9kWUrfYBbip5XsUzaTBisNC&#10;iQ0lJeW/2dUo6L5/NtvLfn5OD8naHc5dkx6TqVLD1379CcJT75/hR3unFUw+4P9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BulYxAAAANsAAAAPAAAAAAAAAAAA&#10;AAAAAKECAABkcnMvZG93bnJldi54bWxQSwUGAAAAAAQABAD5AAAAkgMAAAAA&#10;" strokecolor="#c00000" strokeweight="2.25pt"/>
                  <v:shape id="Straight Arrow Connector 284" o:spid="_x0000_s1052" type="#_x0000_t32" style="position:absolute;left:36224;top:28399;width:227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yTXsAAAADbAAAADwAAAGRycy9kb3ducmV2LnhtbERPzWrCQBC+F/oOyxS81Y2lpCW6CSJU&#10;CmKh6gNMs2MSzc6GzBrj27sHoceP739RjK5VA/XSeDYwmyagiEtvG64MHPZfr5+gJCBbbD2TgRsJ&#10;FPnz0wIz66/8S8MuVCqGsGRooA6hy7SWsiaHMvUdceSOvncYIuwrbXu8xnDX6rckSbXDhmNDjR2t&#10;airPu4szwFsZNj/VMj2u7d9BVh/SpqfSmMnLuJyDCjSGf/HD/W0NvMf18Uv8A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S8k17AAAAA2wAAAA8AAAAAAAAAAAAAAAAA&#10;oQIAAGRycy9kb3ducmV2LnhtbFBLBQYAAAAABAAEAPkAAACOAwAAAAA=&#10;">
                    <v:stroke startarrow="open" endarrow="open"/>
                  </v:shape>
                  <v:shape id="Text Box 38" o:spid="_x0000_s1053" type="#_x0000_t202" style="position:absolute;left:40884;top:26113;width:1265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14:paraId="118266F5" w14:textId="77777777" w:rsidR="00494511" w:rsidRPr="00554C0A" w:rsidRDefault="00494511" w:rsidP="00554C0A">
                          <w:pPr>
                            <w:spacing w:before="0" w:after="200" w:line="276" w:lineRule="auto"/>
                            <w:jc w:val="center"/>
                          </w:pPr>
                          <w:r w:rsidRPr="00554C0A">
                            <w:rPr>
                              <w:rFonts w:eastAsia="Calibri"/>
                            </w:rPr>
                            <w:t>Distance</w:t>
                          </w:r>
                          <w:r w:rsidRPr="00554C0A">
                            <w:rPr>
                              <w:rFonts w:eastAsia="Calibri"/>
                            </w:rPr>
                            <w:br/>
                            <w:t>to neighbours</w:t>
                          </w:r>
                        </w:p>
                      </w:txbxContent>
                    </v:textbox>
                  </v:shape>
                  <v:line id="Straight Connector 286" o:spid="_x0000_s1054" style="position:absolute;flip:y;visibility:visible;mso-wrap-style:square" from="0,20574" to="4667,2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1zwcYAAADbAAAADwAAAGRycy9kb3ducmV2LnhtbESPQWvCQBSE74L/YXmCl1I3BimSukqr&#10;iLlINS2hx0f2NUmbfRuyq8b++q5Q8DjMzDfMYtWbRpypc7VlBdNJBIK4sLrmUsHH+/ZxDsJ5ZI2N&#10;ZVJwJQer5XCwwETbCx/pnPlSBAi7BBVU3reJlK6oyKCb2JY4eF+2M+iD7EqpO7wEuGlkHEVP0mDN&#10;YaHCltYVFT/ZySjIvtNNunvY/r4d8s/mkPNpH7+SUuNR//IMwlPv7+H/dqoVzGK4fQk/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9c8HGAAAA2wAAAA8AAAAAAAAA&#10;AAAAAAAAoQIAAGRycy9kb3ducmV2LnhtbFBLBQYAAAAABAAEAPkAAACUAwAAAAA=&#10;" strokecolor="#4a452a" strokeweight="2.25pt"/>
                  <v:line id="Straight Connector 287" o:spid="_x0000_s1055" style="position:absolute;flip:x y;visibility:visible;mso-wrap-style:square" from="4659,20574" to="9048,2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n38MAAADbAAAADwAAAGRycy9kb3ducmV2LnhtbESPQWsCMRSE74X+h/AKvdWsoqWuRpFF&#10;qUerBfH22DyTxc3Luom6/ntTKHgcZuYbZjrvXC2u1IbKs4J+LwNBXHpdsVHwu1t9fIEIEVlj7ZkU&#10;3CnAfPb6MsVc+xv/0HUbjUgQDjkqsDE2uZShtOQw9HxDnLyjbx3GJFsjdYu3BHe1HGTZp3RYcVqw&#10;2FBhqTxtL05BZzbHw3Igx3Fl9+fv3bmwI1Mo9f7WLSYgInXxGf5vr7WC4Qj+vqQf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Jp9/DAAAA2wAAAA8AAAAAAAAAAAAA&#10;AAAAoQIAAGRycy9kb3ducmV2LnhtbFBLBQYAAAAABAAEAPkAAACRAwAAAAA=&#10;" strokecolor="#4a452a" strokeweight="2.25pt"/>
                  <v:oval id="Oval 288" o:spid="_x0000_s1056" style="position:absolute;left:33059;top:3341;width:78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72b8A&#10;AADbAAAADwAAAGRycy9kb3ducmV2LnhtbERPy4rCMBTdD/gP4QruxlRB0WoUdRhwYRFfuL0017bY&#10;3JQm2vr3ZiG4PJz3fNmaUjypdoVlBYN+BII4tbrgTMH59P87AeE8ssbSMil4kYPlovMzx1jbhg/0&#10;PPpMhBB2MSrIva9iKV2ak0HXtxVx4G62NugDrDOpa2xCuCnlMIrG0mDBoSHHijY5pffjwyiYXKfX&#10;07mZXiixw/1jt07s5i9RqtdtVzMQnlr/FX/cW61gFNaHL+EH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OLvZvwAAANsAAAAPAAAAAAAAAAAAAAAAAJgCAABkcnMvZG93bnJl&#10;di54bWxQSwUGAAAAAAQABAD1AAAAhAMAAAAA&#10;" fillcolor="#c4bd97" strokecolor="#385d8a" strokeweight="2pt"/>
                  <v:oval id="Oval 289" o:spid="_x0000_s1057" style="position:absolute;left:33850;top:2637;width:1062;height: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eQsUA&#10;AADbAAAADwAAAGRycy9kb3ducmV2LnhtbESPQWvCQBSE70L/w/IKvZmNgUqSukobEXowlKrF6yP7&#10;TILZtyG7mvTfdwuFHoeZ+YZZbSbTiTsNrrWsYBHFIIgrq1uuFZyOu3kKwnlkjZ1lUvBNDjbrh9kK&#10;c21H/qT7wdciQNjlqKDxvs+ldFVDBl1ke+LgXexg0Ac51FIPOAa46WQSx0tpsOWw0GBPRUPV9XAz&#10;CtJzdj6exuyLSpt83PZvpS22pVJPj9PrCwhPk/8P/7XftYLnBfx+CT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B5CxQAAANsAAAAPAAAAAAAAAAAAAAAAAJgCAABkcnMv&#10;ZG93bnJldi54bWxQSwUGAAAAAAQABAD1AAAAigMAAAAA&#10;" fillcolor="#c4bd97" strokecolor="#385d8a" strokeweight="2pt"/>
                  <v:shape id="Cloud 290" o:spid="_x0000_s1058" style="position:absolute;left:35345;top:1846;width:11605;height:4044;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uldsUA&#10;AADbAAAADwAAAGRycy9kb3ducmV2LnhtbESPQWvCQBSE7wX/w/KE3pqNlpYSs4oopUF7MQ3o8ZF9&#10;JsHs2zS7xvTfdwsFj8PMfMOkq9G0YqDeNZYVzKIYBHFpdcOVguLr/ekNhPPIGlvLpOCHHKyWk4cU&#10;E21vfKAh95UIEHYJKqi97xIpXVmTQRfZjjh4Z9sb9EH2ldQ93gLctHIex6/SYMNhocaONjWVl/xq&#10;FGyH0/NxJ2ef1+JAuPv+yPb7zCr1OB3XCxCeRn8P/7czreBlDn9fw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e6V2xQAAANsAAAAPAAAAAAAAAAAAAAAAAJgCAABkcnMv&#10;ZG93bnJldi54bWxQSwUGAAAAAAQABAD1AAAAigM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strokecolor="#4f81bd" strokeweight="2pt">
                    <v:fill opacity="26214f"/>
                    <v:path arrowok="t" o:connecttype="custom" o:connectlocs="33869,22942;15589,22243;49999,30586;42003,30920;118921,34259;114100,32734;208044,30456;206117,32129;246308,20117;269770,26371;301655,13456;291205,15802;276583,4755;277131,5863;209855,3464;215210,2051;159791,4137;162382,2918;101038,4550;110420,5732;29784,13838;28146,12594" o:connectangles="0,0,0,0,0,0,0,0,0,0,0,0,0,0,0,0,0,0,0,0,0,0"/>
                  </v:shape>
                  <v:shape id="Straight Arrow Connector 291" o:spid="_x0000_s1059" type="#_x0000_t32" style="position:absolute;left:45543;top:703;width:11167;height:4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1DxsEAAADbAAAADwAAAGRycy9kb3ducmV2LnhtbESP3arCMBCE7wXfIazgjWjqEUWqUUQU&#10;LOKFPw+wNGtbbDa1ydH69kYQvBxm5htmvmxMKR5Uu8KyguEgAkGcWl1wpuBy3vanIJxH1lhaJgUv&#10;crBctFtzjLV98pEeJ5+JAGEXo4Lc+yqW0qU5GXQDWxEH72prgz7IOpO6xmeAm1L+RdFEGiw4LORY&#10;0Tqn9Hb6Nwqmh2S8T3trvaFDYuUuGdJ9WyrV7TSrGQhPjf+Fv+2dVjAewedL+AF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XUPGwQAAANsAAAAPAAAAAAAAAAAAAAAA&#10;AKECAABkcnMvZG93bnJldi54bWxQSwUGAAAAAAQABAD5AAAAjwMAAAAA&#10;" strokeweight="1.5pt">
                    <v:stroke endarrow="open"/>
                  </v:shape>
                  <v:shape id="Text Box 4" o:spid="_x0000_s1060" type="#_x0000_t202" style="position:absolute;left:1143;top:22596;width:685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N8QA&#10;AADbAAAADwAAAGRycy9kb3ducmV2LnhtbESPT2vCQBTE70K/w/KE3sxGaUWim1AE7Z+LbSqen9ln&#10;kjb7NmRXE799VxB6HGbmN8wqG0wjLtS52rKCaRSDIC6srrlUsP/eTBYgnEfW2FgmBVdykKUPoxUm&#10;2vb8RZfclyJA2CWooPK+TaR0RUUGXWRb4uCdbGfQB9mVUnfYB7hp5CyO59JgzWGhwpbWFRW/+dko&#10;6P2HOTTHM37+HHev7+ttvuDNVanH8fCyBOFp8P/he/tNK3h+gtuX8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kiDfEAAAA2wAAAA8AAAAAAAAAAAAAAAAAmAIAAGRycy9k&#10;b3ducmV2LnhtbFBLBQYAAAAABAAEAPUAAACJAwAAAAA=&#10;" strokecolor="#4a452a" strokeweight="2.25pt">
                    <v:textbox>
                      <w:txbxContent>
                        <w:p w14:paraId="6FCF803E" w14:textId="77777777" w:rsidR="00494511" w:rsidRPr="00554C0A" w:rsidRDefault="00494511" w:rsidP="00554C0A">
                          <w:pPr>
                            <w:spacing w:before="0" w:after="200" w:line="276" w:lineRule="auto"/>
                            <w:jc w:val="center"/>
                          </w:pPr>
                          <w:r w:rsidRPr="00554C0A">
                            <w:rPr>
                              <w:rFonts w:eastAsia="Calibri"/>
                              <w:b/>
                              <w:bCs/>
                              <w:color w:val="4F81BD"/>
                              <w:sz w:val="16"/>
                              <w:szCs w:val="18"/>
                            </w:rPr>
                            <w:t>Process odour source</w:t>
                          </w:r>
                        </w:p>
                      </w:txbxContent>
                    </v:textbox>
                  </v:shape>
                  <v:shape id="Cloud 293" o:spid="_x0000_s1061" style="position:absolute;left:39301;top:3516;width:18898;height:6502;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vdMMA&#10;AADbAAAADwAAAGRycy9kb3ducmV2LnhtbESPQWvCQBSE7wX/w/IK3uquglJSV7GCoGIpRnt/Zp9J&#10;MPs2ZNck/vtuoeBxmJlvmPmyt5VoqfGlYw3jkQJBnDlTcq7hfNq8vYPwAdlg5Zg0PMjDcjF4mWNi&#10;XMdHatOQiwhhn6CGIoQ6kdJnBVn0I1cTR+/qGoshyiaXpsEuwm0lJ0rNpMWS40KBNa0Lym7p3WrY&#10;m8/xj89bczutqDrsvlX3dVFaD1/71QeIQH14hv/bW6NhOoW/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VvdMMAAADbAAAADwAAAAAAAAAAAAAAAACYAgAAZHJzL2Rv&#10;d25yZXYueG1sUEsFBgAAAAAEAAQA9QAAAIg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9cde5" strokecolor="#8eb4e3" strokeweight="2pt">
                    <v:fill opacity="26214f"/>
                    <v:path arrowok="t" o:connecttype="custom" o:connectlocs="89806,59302;41334,57497;132576,79062;111373,79925;315326,88556;302543,84614;551638,78726;546529,83051;653098,52001;715310,68167;799853,34784;772144,40846;733375,12292;734829,15156;556442,8953;570640,5301;423694,10693;430564,7544;267906,11762;292783,14816;78975,35769;74631,32554" o:connectangles="0,0,0,0,0,0,0,0,0,0,0,0,0,0,0,0,0,0,0,0,0,0"/>
                  </v:shape>
                  <v:shape id="Text Box 51" o:spid="_x0000_s1062" type="#_x0000_t202" style="position:absolute;left:46950;top:9323;width:13532;height:6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14:paraId="3A0591A2" w14:textId="77777777" w:rsidR="00494511" w:rsidRPr="00554C0A" w:rsidRDefault="00494511" w:rsidP="00554C0A">
                          <w:pPr>
                            <w:spacing w:before="0" w:after="200" w:line="276" w:lineRule="auto"/>
                            <w:jc w:val="center"/>
                          </w:pPr>
                          <w:r w:rsidRPr="00554C0A">
                            <w:rPr>
                              <w:rFonts w:eastAsia="Calibri"/>
                              <w:b/>
                              <w:bCs/>
                              <w:color w:val="4F81BD"/>
                            </w:rPr>
                            <w:t>Stack dilution</w:t>
                          </w:r>
                          <w:r w:rsidRPr="00554C0A">
                            <w:rPr>
                              <w:rFonts w:eastAsia="Calibri"/>
                              <w:b/>
                              <w:bCs/>
                              <w:color w:val="4F81BD"/>
                            </w:rPr>
                            <w:br/>
                          </w:r>
                          <w:proofErr w:type="spellStart"/>
                          <w:r w:rsidRPr="00554C0A">
                            <w:rPr>
                              <w:rFonts w:eastAsia="Calibri"/>
                              <w:b/>
                              <w:bCs/>
                              <w:color w:val="4F81BD"/>
                            </w:rPr>
                            <w:t>eg</w:t>
                          </w:r>
                          <w:proofErr w:type="spellEnd"/>
                          <w:r w:rsidRPr="00554C0A">
                            <w:rPr>
                              <w:rFonts w:eastAsia="Calibri"/>
                              <w:b/>
                              <w:bCs/>
                              <w:color w:val="4F81BD"/>
                            </w:rPr>
                            <w:t>, 200–400 times or more</w:t>
                          </w:r>
                        </w:p>
                      </w:txbxContent>
                    </v:textbox>
                  </v:shape>
                </v:group>
                <v:shape id="Picture 295" o:spid="_x0000_s1063" type="#_x0000_t75" alt="people-ncBGKpj4i" style="position:absolute;left:59698;top:24593;width:3518;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ySe7FAAAA2wAAAA8AAABkcnMvZG93bnJldi54bWxEj0FrwkAUhO+F/oflFbzVjYXGNLpKaSl4&#10;8KCJhx6f2dckNfs2Ztck/fddQfA4zMw3zHI9mkb01LnasoLZNAJBXFhdc6ngkH89JyCcR9bYWCYF&#10;f+RgvXp8WGKq7cB76jNfigBhl6KCyvs2ldIVFRl0U9sSB+/HdgZ9kF0pdYdDgJtGvkRRLA3WHBYq&#10;bOmjouKUXYyC7XzXnndvuTwk3/qzOCbn+BdRqcnT+L4A4Wn09/CtvdEKXudw/RJ+gF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sknuxQAAANsAAAAPAAAAAAAAAAAAAAAA&#10;AJ8CAABkcnMvZG93bnJldi54bWxQSwUGAAAAAAQABAD3AAAAkQMAAAAA&#10;">
                  <v:imagedata r:id="rId47" o:title="people-ncBGKpj4i" cropleft="35673f"/>
                  <v:path arrowok="t"/>
                </v:shape>
                <w10:anchorlock/>
              </v:group>
            </w:pict>
          </mc:Fallback>
        </mc:AlternateContent>
      </w:r>
    </w:p>
    <w:p w14:paraId="42099378" w14:textId="77777777" w:rsidR="00554C0A" w:rsidRPr="00E261A3" w:rsidRDefault="00B538B8" w:rsidP="00B538B8">
      <w:pPr>
        <w:pStyle w:val="Source"/>
      </w:pPr>
      <w:r w:rsidRPr="00E261A3">
        <w:t>Source: Ken Holyoake</w:t>
      </w:r>
      <w:r w:rsidR="005B0E97">
        <w:t xml:space="preserve">, </w:t>
      </w:r>
      <w:proofErr w:type="spellStart"/>
      <w:r w:rsidR="005B0E97">
        <w:t>Armatec</w:t>
      </w:r>
      <w:proofErr w:type="spellEnd"/>
      <w:r w:rsidR="005B0E97">
        <w:t xml:space="preserve"> Environmental Ltd</w:t>
      </w:r>
    </w:p>
    <w:p w14:paraId="046B2EF3" w14:textId="77777777" w:rsidR="00B538B8" w:rsidRPr="00E261A3" w:rsidRDefault="00B538B8" w:rsidP="00B538B8">
      <w:pPr>
        <w:pStyle w:val="Heading2"/>
        <w:spacing w:before="480"/>
      </w:pPr>
      <w:bookmarkStart w:id="80" w:name="_5.1_Management_options"/>
      <w:bookmarkStart w:id="81" w:name="_Toc465777898"/>
      <w:bookmarkEnd w:id="80"/>
      <w:r w:rsidRPr="00E261A3">
        <w:t>5.1</w:t>
      </w:r>
      <w:r w:rsidRPr="00E261A3">
        <w:tab/>
        <w:t>Management options for regulators</w:t>
      </w:r>
      <w:bookmarkEnd w:id="81"/>
    </w:p>
    <w:p w14:paraId="0526F0F4" w14:textId="6EAFFC06" w:rsidR="00E73F03" w:rsidRPr="00E261A3" w:rsidRDefault="00B538B8" w:rsidP="00B538B8">
      <w:pPr>
        <w:pStyle w:val="BodyText"/>
      </w:pPr>
      <w:r w:rsidRPr="00E261A3">
        <w:t xml:space="preserve">Regulators manage odour emissions through policies and rules in regional and district plans. The rules typically specify those discharges that are permitted (usually subject to certain conditions), and those that require a resource consent. Monitoring and responses to odour complaints also play a significant role in managing potential odour impacts of existing activities. The options available to regulators are largely provided under the Resource Management Act 1991 (RMA), as discussed in </w:t>
      </w:r>
      <w:hyperlink w:anchor="_1.3_Legislative_context" w:history="1">
        <w:r w:rsidRPr="00CF46A6">
          <w:rPr>
            <w:rStyle w:val="Hyperlink"/>
          </w:rPr>
          <w:t>section 1.</w:t>
        </w:r>
        <w:r w:rsidR="00CF46A6" w:rsidRPr="00CF46A6">
          <w:rPr>
            <w:rStyle w:val="Hyperlink"/>
          </w:rPr>
          <w:t>3</w:t>
        </w:r>
      </w:hyperlink>
      <w:r w:rsidRPr="00E261A3">
        <w:t>. Resource consents may be granted</w:t>
      </w:r>
      <w:r w:rsidR="00FC2583">
        <w:t> </w:t>
      </w:r>
      <w:r w:rsidRPr="00E261A3">
        <w:t>subject to conditions.</w:t>
      </w:r>
    </w:p>
    <w:p w14:paraId="3EF93BB3" w14:textId="706472AE" w:rsidR="00013010" w:rsidRDefault="00013010" w:rsidP="00B538B8">
      <w:pPr>
        <w:pStyle w:val="Heading3"/>
      </w:pPr>
      <w:bookmarkStart w:id="82" w:name="_5_.1.1_Separation"/>
      <w:bookmarkEnd w:id="82"/>
      <w:r>
        <w:t xml:space="preserve">5.1.1 </w:t>
      </w:r>
      <w:r w:rsidR="00FC2583">
        <w:tab/>
      </w:r>
      <w:r>
        <w:t>Internalisation</w:t>
      </w:r>
      <w:r w:rsidR="008A1650">
        <w:t xml:space="preserve"> of odour effects</w:t>
      </w:r>
    </w:p>
    <w:p w14:paraId="2CA3FF95" w14:textId="65DADF0C" w:rsidR="00013010" w:rsidRPr="00E52581" w:rsidRDefault="00013010" w:rsidP="00013010">
      <w:pPr>
        <w:autoSpaceDE w:val="0"/>
        <w:autoSpaceDN w:val="0"/>
        <w:adjustRightInd w:val="0"/>
      </w:pPr>
      <w:r>
        <w:t>In the first instance, t</w:t>
      </w:r>
      <w:r w:rsidRPr="00E52581">
        <w:t xml:space="preserve">he principle of ‘internalisation’ states that those who create adverse effects must confine them within their own sites rather than force society to bear the burden </w:t>
      </w:r>
      <w:r w:rsidRPr="00E52581">
        <w:lastRenderedPageBreak/>
        <w:t>of dealing with them. This principle has its origins in common law associated with property rights and nuisances.</w:t>
      </w:r>
      <w:r>
        <w:t xml:space="preserve"> </w:t>
      </w:r>
      <w:r w:rsidR="002A461C">
        <w:t>While case law is evolving, and practitioners should seek to apply the latest development in law,</w:t>
      </w:r>
      <w:r w:rsidR="00BA582E">
        <w:t xml:space="preserve"> </w:t>
      </w:r>
      <w:r w:rsidR="002A461C">
        <w:t>s</w:t>
      </w:r>
      <w:r>
        <w:t>even</w:t>
      </w:r>
      <w:r w:rsidRPr="00E52581">
        <w:t xml:space="preserve"> </w:t>
      </w:r>
      <w:r w:rsidR="002A461C">
        <w:t xml:space="preserve">general </w:t>
      </w:r>
      <w:r w:rsidRPr="00E52581">
        <w:t>principles</w:t>
      </w:r>
      <w:r>
        <w:t xml:space="preserve"> have developed from </w:t>
      </w:r>
      <w:r w:rsidR="008A1650">
        <w:t>High Court decisions</w:t>
      </w:r>
      <w:r w:rsidR="002A461C">
        <w:rPr>
          <w:rStyle w:val="FootnoteReference"/>
        </w:rPr>
        <w:footnoteReference w:id="15"/>
      </w:r>
      <w:r w:rsidRPr="00E52581">
        <w:t xml:space="preserve"> for considering </w:t>
      </w:r>
      <w:r>
        <w:t xml:space="preserve">how to mitigate </w:t>
      </w:r>
      <w:r w:rsidRPr="00E52581">
        <w:t>odour effects:</w:t>
      </w:r>
    </w:p>
    <w:p w14:paraId="2A90B4DF" w14:textId="7FD45C0B" w:rsidR="00013010" w:rsidRPr="00E52581" w:rsidRDefault="00407EBC" w:rsidP="00407EBC">
      <w:pPr>
        <w:pStyle w:val="Quote"/>
        <w:ind w:left="1134" w:hanging="567"/>
      </w:pPr>
      <w:r>
        <w:t>(</w:t>
      </w:r>
      <w:proofErr w:type="spellStart"/>
      <w:r>
        <w:t>i</w:t>
      </w:r>
      <w:proofErr w:type="spellEnd"/>
      <w:r>
        <w:t>)</w:t>
      </w:r>
      <w:r>
        <w:tab/>
      </w:r>
      <w:r w:rsidR="00013010" w:rsidRPr="00E52581">
        <w:t>In every case activities should internalise their effects unless it is shown that they cannot do so.</w:t>
      </w:r>
    </w:p>
    <w:p w14:paraId="0C779C44" w14:textId="10DC1580" w:rsidR="00013010" w:rsidRPr="00E52581" w:rsidRDefault="00407EBC" w:rsidP="00D2268C">
      <w:pPr>
        <w:pStyle w:val="Quote"/>
        <w:spacing w:before="0"/>
        <w:ind w:left="1134" w:hanging="567"/>
      </w:pPr>
      <w:r>
        <w:t>(ii)</w:t>
      </w:r>
      <w:r>
        <w:tab/>
      </w:r>
      <w:r w:rsidR="00013010" w:rsidRPr="00E52581">
        <w:t>There is a greater expectation of internalisation of effects of newly established activities than of older activities.</w:t>
      </w:r>
    </w:p>
    <w:p w14:paraId="63B29A98" w14:textId="66317A95" w:rsidR="00013010" w:rsidRPr="00E52581" w:rsidRDefault="00407EBC" w:rsidP="00D2268C">
      <w:pPr>
        <w:pStyle w:val="Quote"/>
        <w:spacing w:before="0"/>
        <w:ind w:left="1134" w:hanging="567"/>
      </w:pPr>
      <w:r>
        <w:t>(iii)</w:t>
      </w:r>
      <w:r>
        <w:tab/>
      </w:r>
      <w:r w:rsidR="00013010" w:rsidRPr="00E52581">
        <w:t>Having done all that is reasonably achievable, total internalisation of effects within the site boundary will not be feasible in all cases and there is no requirement in the RMA that that must be achieved.</w:t>
      </w:r>
    </w:p>
    <w:p w14:paraId="55E19468" w14:textId="1BC30543" w:rsidR="00013010" w:rsidRPr="00E52581" w:rsidRDefault="00407EBC" w:rsidP="00D2268C">
      <w:pPr>
        <w:pStyle w:val="Quote"/>
        <w:spacing w:before="0"/>
        <w:ind w:left="1134" w:hanging="567"/>
      </w:pPr>
      <w:proofErr w:type="gramStart"/>
      <w:r>
        <w:t>(iv)</w:t>
      </w:r>
      <w:r>
        <w:tab/>
      </w:r>
      <w:r w:rsidR="00013010" w:rsidRPr="00E52581">
        <w:t>That</w:t>
      </w:r>
      <w:proofErr w:type="gramEnd"/>
      <w:r w:rsidR="00013010" w:rsidRPr="00E52581">
        <w:t xml:space="preserve"> the test for odour is objective (</w:t>
      </w:r>
      <w:proofErr w:type="spellStart"/>
      <w:r w:rsidR="00013010" w:rsidRPr="00E52581">
        <w:t>i</w:t>
      </w:r>
      <w:r w:rsidR="00606BD8">
        <w:t>e</w:t>
      </w:r>
      <w:proofErr w:type="spellEnd"/>
      <w:r w:rsidR="00606BD8">
        <w:t>,</w:t>
      </w:r>
      <w:r w:rsidR="00013010" w:rsidRPr="00E52581">
        <w:t xml:space="preserve"> reasonable person test</w:t>
      </w:r>
      <w:r w:rsidR="00606BD8" w:rsidRPr="00E52581">
        <w:t>)</w:t>
      </w:r>
      <w:r w:rsidR="00606BD8">
        <w:t>.</w:t>
      </w:r>
    </w:p>
    <w:p w14:paraId="4A0735CB" w14:textId="23AD8993" w:rsidR="00013010" w:rsidRPr="00E52581" w:rsidRDefault="00407EBC" w:rsidP="00D2268C">
      <w:pPr>
        <w:pStyle w:val="Quote"/>
        <w:spacing w:before="0"/>
        <w:ind w:left="1134" w:hanging="567"/>
      </w:pPr>
      <w:r>
        <w:t>(v)</w:t>
      </w:r>
      <w:r>
        <w:tab/>
      </w:r>
      <w:r w:rsidR="00013010" w:rsidRPr="00E52581">
        <w:t>That there is a duty to internalise adverse effects as much as reasonably possible</w:t>
      </w:r>
      <w:r w:rsidR="00606BD8">
        <w:t>.</w:t>
      </w:r>
    </w:p>
    <w:p w14:paraId="11A788B0" w14:textId="538382A6" w:rsidR="00013010" w:rsidRPr="00E52581" w:rsidRDefault="00407EBC" w:rsidP="00D2268C">
      <w:pPr>
        <w:pStyle w:val="Quote"/>
        <w:spacing w:before="0"/>
        <w:ind w:left="1134" w:hanging="567"/>
      </w:pPr>
      <w:proofErr w:type="gramStart"/>
      <w:r>
        <w:t>(vi)</w:t>
      </w:r>
      <w:r>
        <w:tab/>
      </w:r>
      <w:r w:rsidR="00013010" w:rsidRPr="00E52581">
        <w:t>That</w:t>
      </w:r>
      <w:proofErr w:type="gramEnd"/>
      <w:r w:rsidR="00013010" w:rsidRPr="00E52581">
        <w:t xml:space="preserve"> it is accepted that in respect of odour the concern is to ensure that odour levels beyond the boundary are not unreasonable (being the same as offensive or objectionable or significant adverse effects</w:t>
      </w:r>
      <w:r w:rsidR="00606BD8" w:rsidRPr="00E52581">
        <w:t>)</w:t>
      </w:r>
      <w:r w:rsidR="00606BD8">
        <w:t>.</w:t>
      </w:r>
    </w:p>
    <w:p w14:paraId="7A7414F8" w14:textId="60549978" w:rsidR="00013010" w:rsidRPr="008A1650" w:rsidRDefault="00407EBC" w:rsidP="00D2268C">
      <w:pPr>
        <w:pStyle w:val="Quote"/>
        <w:spacing w:before="0"/>
        <w:ind w:left="1134" w:hanging="567"/>
      </w:pPr>
      <w:r>
        <w:t>(viii)</w:t>
      </w:r>
      <w:r>
        <w:tab/>
      </w:r>
      <w:r w:rsidR="00013010" w:rsidRPr="00E52581">
        <w:t>That in assessing what is reasonable one must look into the context of the environment into which the odour is being introduced as well as the planning and other provisions (location).</w:t>
      </w:r>
    </w:p>
    <w:p w14:paraId="31F37EB5" w14:textId="6001086D" w:rsidR="00B538B8" w:rsidRPr="008A1650" w:rsidRDefault="00B538B8" w:rsidP="00B538B8">
      <w:pPr>
        <w:pStyle w:val="Heading3"/>
        <w:rPr>
          <w:sz w:val="20"/>
        </w:rPr>
      </w:pPr>
      <w:bookmarkStart w:id="83" w:name="_5.1.2_Separation_distances"/>
      <w:bookmarkEnd w:id="83"/>
      <w:r w:rsidRPr="00E261A3">
        <w:t>5.1.</w:t>
      </w:r>
      <w:r w:rsidR="00013010">
        <w:t>2</w:t>
      </w:r>
      <w:r w:rsidRPr="00E261A3">
        <w:tab/>
        <w:t>Separation distances</w:t>
      </w:r>
    </w:p>
    <w:p w14:paraId="6550BD45" w14:textId="1037D278" w:rsidR="00B538B8" w:rsidRPr="00E261A3" w:rsidRDefault="00B538B8" w:rsidP="00851164">
      <w:pPr>
        <w:pStyle w:val="BodyText"/>
        <w:keepNext/>
      </w:pPr>
      <w:r w:rsidRPr="00E261A3">
        <w:t xml:space="preserve">Separation distances (buffers) are primarily intended to manage any: </w:t>
      </w:r>
    </w:p>
    <w:p w14:paraId="6579DFE6" w14:textId="77777777" w:rsidR="00B538B8" w:rsidRPr="00E261A3" w:rsidRDefault="00B538B8" w:rsidP="00B538B8">
      <w:pPr>
        <w:pStyle w:val="Bullet"/>
      </w:pPr>
      <w:r w:rsidRPr="00E261A3">
        <w:t xml:space="preserve">effects of unintended or accidental discharges </w:t>
      </w:r>
    </w:p>
    <w:p w14:paraId="0F8F609C" w14:textId="77777777" w:rsidR="00B538B8" w:rsidRPr="00E261A3" w:rsidRDefault="00B538B8" w:rsidP="002F1C41">
      <w:pPr>
        <w:pStyle w:val="Bullet"/>
        <w:tabs>
          <w:tab w:val="clear" w:pos="397"/>
          <w:tab w:val="clear" w:pos="567"/>
        </w:tabs>
        <w:ind w:left="426" w:hanging="426"/>
      </w:pPr>
      <w:r w:rsidRPr="00E261A3">
        <w:t>adverse effects of activities that cannot always be adequately avoided, remedied or mitigated without a separation distance, even with the adoption of best practice (</w:t>
      </w:r>
      <w:proofErr w:type="spellStart"/>
      <w:r w:rsidRPr="00E261A3">
        <w:t>eg</w:t>
      </w:r>
      <w:proofErr w:type="spellEnd"/>
      <w:r w:rsidRPr="00E261A3">
        <w:t>,</w:t>
      </w:r>
      <w:r w:rsidR="000E1174" w:rsidRPr="00E261A3">
        <w:t> </w:t>
      </w:r>
      <w:r w:rsidRPr="00E261A3">
        <w:t>landfills)</w:t>
      </w:r>
    </w:p>
    <w:p w14:paraId="0A7A0349" w14:textId="05DC194A" w:rsidR="00B538B8" w:rsidRPr="00E261A3" w:rsidRDefault="00B538B8" w:rsidP="00B538B8">
      <w:pPr>
        <w:pStyle w:val="Bullet"/>
      </w:pPr>
      <w:proofErr w:type="gramStart"/>
      <w:r w:rsidRPr="00E261A3">
        <w:t>reverse</w:t>
      </w:r>
      <w:proofErr w:type="gramEnd"/>
      <w:r w:rsidRPr="00E261A3">
        <w:t xml:space="preserve"> sensitivity effects</w:t>
      </w:r>
      <w:r w:rsidR="00ED0D22">
        <w:t xml:space="preserve"> (see </w:t>
      </w:r>
      <w:hyperlink w:anchor="_3.3.4_Reverse_sensitivity" w:history="1">
        <w:r w:rsidR="00ED0D22" w:rsidRPr="00125BB8">
          <w:rPr>
            <w:rStyle w:val="Hyperlink"/>
          </w:rPr>
          <w:t>section 3.3.4</w:t>
        </w:r>
      </w:hyperlink>
      <w:r w:rsidR="00ED0D22">
        <w:t>)</w:t>
      </w:r>
      <w:r w:rsidR="00CF46A6">
        <w:t>.</w:t>
      </w:r>
    </w:p>
    <w:p w14:paraId="2DCD1272" w14:textId="456C044D" w:rsidR="00DC4440" w:rsidRPr="00FE6535" w:rsidRDefault="00B538B8" w:rsidP="00DC4440">
      <w:pPr>
        <w:pStyle w:val="BodyText"/>
      </w:pPr>
      <w:r w:rsidRPr="00E261A3">
        <w:t>Separation distances are not intended as an alternative to source control. Instead they are</w:t>
      </w:r>
      <w:r w:rsidR="00FA02EA">
        <w:t> </w:t>
      </w:r>
      <w:r w:rsidRPr="00E261A3">
        <w:t xml:space="preserve">implemented in addition to pollution controls that are consistent with the best practicable </w:t>
      </w:r>
      <w:r w:rsidRPr="00FE6535">
        <w:t>option.</w:t>
      </w:r>
      <w:r w:rsidR="00AE6CB7">
        <w:t xml:space="preserve"> </w:t>
      </w:r>
    </w:p>
    <w:p w14:paraId="02BEDAA1" w14:textId="11116663" w:rsidR="00B538B8" w:rsidRPr="00FE6535" w:rsidRDefault="00E56166" w:rsidP="00B538B8">
      <w:pPr>
        <w:pStyle w:val="BodyText"/>
      </w:pPr>
      <w:r w:rsidRPr="00FE6535">
        <w:t>Maintenance of appropriate separation distances is primarily a land</w:t>
      </w:r>
      <w:r w:rsidR="008054C5">
        <w:t>-</w:t>
      </w:r>
      <w:r w:rsidRPr="00FE6535">
        <w:t>use planning issue that is</w:t>
      </w:r>
      <w:r w:rsidR="00FA02EA">
        <w:t> </w:t>
      </w:r>
      <w:r w:rsidRPr="00FE6535">
        <w:t xml:space="preserve">managed through district plan </w:t>
      </w:r>
      <w:r w:rsidR="00081D38" w:rsidRPr="00FE6535">
        <w:t>provisions</w:t>
      </w:r>
      <w:r w:rsidRPr="00FE6535">
        <w:t xml:space="preserve">, </w:t>
      </w:r>
      <w:r w:rsidR="00ED0D22" w:rsidRPr="00FE6535">
        <w:t xml:space="preserve">which may </w:t>
      </w:r>
      <w:r w:rsidRPr="00FE6535">
        <w:t>includ</w:t>
      </w:r>
      <w:r w:rsidR="00ED0D22" w:rsidRPr="00FE6535">
        <w:t>e</w:t>
      </w:r>
      <w:r w:rsidR="00B538B8" w:rsidRPr="00FE6535">
        <w:t>:</w:t>
      </w:r>
    </w:p>
    <w:p w14:paraId="59A436EE" w14:textId="77777777" w:rsidR="00145F41" w:rsidRPr="00FE6535" w:rsidRDefault="00B538B8" w:rsidP="002F1C41">
      <w:pPr>
        <w:pStyle w:val="Bullet"/>
        <w:tabs>
          <w:tab w:val="clear" w:pos="397"/>
          <w:tab w:val="clear" w:pos="567"/>
        </w:tabs>
        <w:ind w:left="426" w:hanging="426"/>
      </w:pPr>
      <w:r w:rsidRPr="00FE6535">
        <w:t>appropriate location of industry within an area that is zoned for industry in the district plan and is adequately separated from more sensitive zones</w:t>
      </w:r>
      <w:r w:rsidR="000B5C00" w:rsidRPr="00FE6535">
        <w:t xml:space="preserve">, with provisions to exclude sensitive activities from the buffer area </w:t>
      </w:r>
    </w:p>
    <w:p w14:paraId="62F779A6" w14:textId="4EBC5563" w:rsidR="00145F41" w:rsidRPr="00FE6535" w:rsidRDefault="00B538B8" w:rsidP="002F1C41">
      <w:pPr>
        <w:pStyle w:val="Bullet"/>
        <w:tabs>
          <w:tab w:val="clear" w:pos="397"/>
          <w:tab w:val="clear" w:pos="567"/>
        </w:tabs>
        <w:ind w:left="426" w:hanging="426"/>
      </w:pPr>
      <w:proofErr w:type="gramStart"/>
      <w:r w:rsidRPr="00FE6535">
        <w:t>graduated</w:t>
      </w:r>
      <w:proofErr w:type="gramEnd"/>
      <w:r w:rsidRPr="00FE6535">
        <w:t xml:space="preserve"> zoning from heavy industry through to light industry and finally to highly sensitive land uses such as residential</w:t>
      </w:r>
      <w:r w:rsidR="008812B6" w:rsidRPr="00FE6535">
        <w:t>.</w:t>
      </w:r>
      <w:r w:rsidR="00AE6CB7">
        <w:t xml:space="preserve"> </w:t>
      </w:r>
      <w:r w:rsidR="008812B6" w:rsidRPr="00FE6535">
        <w:t>Councils have to balance this against making sure that the availability of industrially zoned land is not eroded over time</w:t>
      </w:r>
    </w:p>
    <w:p w14:paraId="637F72D5" w14:textId="768E983D" w:rsidR="00145F41" w:rsidRPr="00FE6535" w:rsidRDefault="00145F41" w:rsidP="002F1C41">
      <w:pPr>
        <w:pStyle w:val="Bullet"/>
        <w:tabs>
          <w:tab w:val="clear" w:pos="397"/>
          <w:tab w:val="clear" w:pos="567"/>
        </w:tabs>
        <w:ind w:left="426" w:hanging="426"/>
      </w:pPr>
      <w:proofErr w:type="gramStart"/>
      <w:r w:rsidRPr="00FE6535">
        <w:lastRenderedPageBreak/>
        <w:t>c</w:t>
      </w:r>
      <w:r w:rsidR="008812B6" w:rsidRPr="00FE6535">
        <w:t>reation</w:t>
      </w:r>
      <w:proofErr w:type="gramEnd"/>
      <w:r w:rsidR="008812B6" w:rsidRPr="00FE6535">
        <w:t xml:space="preserve"> of zones and zone provisions (or other planning provisions such as </w:t>
      </w:r>
      <w:r w:rsidRPr="00FE6535">
        <w:t>o</w:t>
      </w:r>
      <w:r w:rsidR="008812B6" w:rsidRPr="00FE6535">
        <w:t>verlays) that alert prospective owners, developers and decision-makers to the potential for reverse sensitivity effects if new sensitive activities are esta</w:t>
      </w:r>
      <w:r w:rsidRPr="00FE6535">
        <w:t>blished in particular locations.</w:t>
      </w:r>
    </w:p>
    <w:p w14:paraId="083B7930" w14:textId="6391A1B4" w:rsidR="00906272" w:rsidRPr="00FE6535" w:rsidRDefault="008B4DE5" w:rsidP="004A1316">
      <w:pPr>
        <w:pStyle w:val="BodyText"/>
      </w:pPr>
      <w:r w:rsidRPr="00FE6535">
        <w:t>Regional and district</w:t>
      </w:r>
      <w:r w:rsidR="00906272" w:rsidRPr="00FE6535">
        <w:t xml:space="preserve"> plans can also include buffer distances </w:t>
      </w:r>
      <w:r w:rsidRPr="00FE6535">
        <w:t xml:space="preserve">to </w:t>
      </w:r>
      <w:r w:rsidR="00906272" w:rsidRPr="00FE6535">
        <w:t>determin</w:t>
      </w:r>
      <w:r w:rsidRPr="00FE6535">
        <w:t>e</w:t>
      </w:r>
      <w:r w:rsidR="00B878DC">
        <w:t xml:space="preserve"> activity status </w:t>
      </w:r>
      <w:r w:rsidR="00F66478">
        <w:br/>
      </w:r>
      <w:r w:rsidR="00B878DC">
        <w:t>(</w:t>
      </w:r>
      <w:proofErr w:type="spellStart"/>
      <w:r w:rsidR="00B878DC">
        <w:t>e</w:t>
      </w:r>
      <w:r w:rsidR="00906272" w:rsidRPr="00FE6535">
        <w:t>g</w:t>
      </w:r>
      <w:proofErr w:type="spellEnd"/>
      <w:r w:rsidR="00B878DC">
        <w:t>,</w:t>
      </w:r>
      <w:r w:rsidR="00906272" w:rsidRPr="00FE6535">
        <w:t xml:space="preserve"> the Auckland Operative Air, Land and Water </w:t>
      </w:r>
      <w:r w:rsidR="00F66478">
        <w:t>P</w:t>
      </w:r>
      <w:r w:rsidR="00F66478" w:rsidRPr="00FE6535">
        <w:t xml:space="preserve">lan </w:t>
      </w:r>
      <w:r w:rsidR="00906272" w:rsidRPr="00FE6535">
        <w:t>specifies new poultry farms with more than 180,000 birds and a buffer distance of less than 400 metres as discretionary)</w:t>
      </w:r>
      <w:r w:rsidR="00F53E98">
        <w:rPr>
          <w:rStyle w:val="FootnoteReference"/>
        </w:rPr>
        <w:footnoteReference w:id="16"/>
      </w:r>
      <w:r w:rsidR="00906272" w:rsidRPr="00FE6535">
        <w:t>.</w:t>
      </w:r>
      <w:r w:rsidR="00AE6CB7">
        <w:t xml:space="preserve"> </w:t>
      </w:r>
    </w:p>
    <w:p w14:paraId="098F3CAB" w14:textId="571723DE" w:rsidR="009B603D" w:rsidRDefault="00125BB8" w:rsidP="004A1316">
      <w:pPr>
        <w:pStyle w:val="BodyText"/>
        <w:spacing w:after="160"/>
      </w:pPr>
      <w:r w:rsidRPr="00E261A3">
        <w:t>When considering an appropriate separation distance for a site, the assessor should always review the relevant guidance and ensure the basis of the recommended separation distance is clearly understood.</w:t>
      </w:r>
      <w:r w:rsidR="001F7444">
        <w:t xml:space="preserve"> </w:t>
      </w:r>
    </w:p>
    <w:p w14:paraId="4D1EF7F1" w14:textId="5B988207" w:rsidR="00B471EA" w:rsidRPr="00E261A3" w:rsidRDefault="008B4DE5" w:rsidP="00B471EA">
      <w:pPr>
        <w:pStyle w:val="Boxheading"/>
      </w:pPr>
      <w:r>
        <w:t>Key point</w:t>
      </w:r>
    </w:p>
    <w:p w14:paraId="1BA33375" w14:textId="25D71959" w:rsidR="00125BB8" w:rsidRPr="0047161A" w:rsidRDefault="00125BB8" w:rsidP="00125BB8">
      <w:pPr>
        <w:pStyle w:val="Box"/>
      </w:pPr>
      <w:r w:rsidRPr="0047161A">
        <w:t xml:space="preserve">Relevant separation distances should be considered when assessing </w:t>
      </w:r>
      <w:r w:rsidR="00D16046">
        <w:t xml:space="preserve">odorous </w:t>
      </w:r>
      <w:r w:rsidRPr="0047161A">
        <w:t xml:space="preserve">discharges to air to address unintended or accidental releases, and/or effects that cannot be </w:t>
      </w:r>
      <w:r>
        <w:t>internalised</w:t>
      </w:r>
      <w:r w:rsidRPr="0047161A">
        <w:t xml:space="preserve"> even with adoption of the best practicable option.</w:t>
      </w:r>
    </w:p>
    <w:p w14:paraId="71B96054" w14:textId="22AD15CA" w:rsidR="004B2274" w:rsidRPr="00E261A3" w:rsidRDefault="004B2274" w:rsidP="004A1316">
      <w:pPr>
        <w:pStyle w:val="Heading3"/>
        <w:spacing w:before="480"/>
      </w:pPr>
      <w:r w:rsidRPr="00E261A3">
        <w:t>5.1.</w:t>
      </w:r>
      <w:r w:rsidR="00013010">
        <w:t>3</w:t>
      </w:r>
      <w:r w:rsidRPr="00E261A3">
        <w:tab/>
        <w:t>Monitoring and enforcement</w:t>
      </w:r>
    </w:p>
    <w:p w14:paraId="6FB17C56" w14:textId="77777777" w:rsidR="004B2274" w:rsidRPr="00E261A3" w:rsidRDefault="004B2274" w:rsidP="004B2274">
      <w:pPr>
        <w:pStyle w:val="BodyText"/>
      </w:pPr>
      <w:r w:rsidRPr="00E261A3">
        <w:t>As noted above, local authorities are required to monitor, respond to</w:t>
      </w:r>
      <w:r w:rsidR="00C90697">
        <w:t>,</w:t>
      </w:r>
      <w:r w:rsidRPr="00E261A3">
        <w:t xml:space="preserve"> and keep records of complaints to effectively carry out their functions under the RMA. Guidance on methods for monitoring to assess compliance and for responding to complaints is provided in </w:t>
      </w:r>
      <w:hyperlink w:anchor="_4.1_Complaint_investigation" w:history="1">
        <w:r w:rsidRPr="00C90697">
          <w:rPr>
            <w:rStyle w:val="Hyperlink"/>
          </w:rPr>
          <w:t>section 4.1</w:t>
        </w:r>
      </w:hyperlink>
      <w:r w:rsidRPr="00E261A3">
        <w:t>.</w:t>
      </w:r>
    </w:p>
    <w:p w14:paraId="06FBD8F8" w14:textId="35F08C9E" w:rsidR="004B2274" w:rsidRPr="00E261A3" w:rsidRDefault="004B2274" w:rsidP="004B2274">
      <w:pPr>
        <w:pStyle w:val="BodyText"/>
      </w:pPr>
      <w:r w:rsidRPr="00E261A3">
        <w:t xml:space="preserve">Community assessment techniques (complaints, diaries, surveys and meetings, as described in </w:t>
      </w:r>
      <w:hyperlink w:anchor="_4.2_Odour_surveys" w:history="1">
        <w:r w:rsidRPr="00C90697">
          <w:rPr>
            <w:rStyle w:val="Hyperlink"/>
          </w:rPr>
          <w:t>section 4.2</w:t>
        </w:r>
      </w:hyperlink>
      <w:r w:rsidRPr="00E261A3">
        <w:t>) are the highest priority for assessing existing odour sources. These should be used as the primary information source in decisions about what action to take. Tools typically used to determine potential adverse effects, such as modelling, and the existence of management procedures should not be a consideration, although modelling may be help interpret complaint and survey data.</w:t>
      </w:r>
    </w:p>
    <w:p w14:paraId="06BF60F6" w14:textId="48C10C81" w:rsidR="004B2274" w:rsidRPr="00E261A3" w:rsidRDefault="004B2274" w:rsidP="004B2274">
      <w:pPr>
        <w:pStyle w:val="BodyText"/>
      </w:pPr>
      <w:r w:rsidRPr="00E261A3">
        <w:t xml:space="preserve">Odour complaint response generally tells an officer on a particular occasion whether he or she </w:t>
      </w:r>
      <w:r w:rsidRPr="00DE12E7">
        <w:t xml:space="preserve">observed an odour that could be considered to have an impact (such as the ratings in table </w:t>
      </w:r>
      <w:r w:rsidR="00DE12E7" w:rsidRPr="00DE12E7">
        <w:t>7</w:t>
      </w:r>
      <w:r w:rsidRPr="00E261A3">
        <w:t>). Diaries, surveys and complaint history can give an indication of the cumulative impact over time (chronic effects).</w:t>
      </w:r>
    </w:p>
    <w:p w14:paraId="0FF865E4" w14:textId="3FB6E7CF" w:rsidR="00B471EA" w:rsidRPr="00E261A3" w:rsidRDefault="004B2274" w:rsidP="004B2274">
      <w:pPr>
        <w:pStyle w:val="BodyText"/>
      </w:pPr>
      <w:r w:rsidRPr="00E261A3">
        <w:t>If there are repeated valid complaints and non-cooperation, a council should embark on investigation to gather evidence of the situation, and it is important this is done with an open</w:t>
      </w:r>
      <w:r w:rsidR="004A1316">
        <w:t> </w:t>
      </w:r>
      <w:r w:rsidRPr="00E261A3">
        <w:t xml:space="preserve">mind. Complaint records and odour diaries </w:t>
      </w:r>
      <w:r w:rsidR="00C74396">
        <w:t xml:space="preserve">(if supported by signed statements) </w:t>
      </w:r>
      <w:r w:rsidRPr="00E261A3">
        <w:t xml:space="preserve">demonstrating the adverse effect of the odour are </w:t>
      </w:r>
      <w:r w:rsidR="00C74396">
        <w:t xml:space="preserve">admissible evidence </w:t>
      </w:r>
      <w:r w:rsidRPr="00E261A3">
        <w:t>in court, particularly those validated by officers.</w:t>
      </w:r>
    </w:p>
    <w:p w14:paraId="2E816B2F" w14:textId="6BBE1EA0" w:rsidR="003C5313" w:rsidRPr="00E261A3" w:rsidRDefault="003C5313" w:rsidP="003C5313">
      <w:pPr>
        <w:pStyle w:val="BodyText"/>
      </w:pPr>
      <w:r w:rsidRPr="00E261A3">
        <w:t xml:space="preserve">Ongoing </w:t>
      </w:r>
      <w:r w:rsidR="0069704B">
        <w:t>complaint response</w:t>
      </w:r>
      <w:r w:rsidRPr="00E261A3">
        <w:t xml:space="preserve"> may </w:t>
      </w:r>
      <w:r w:rsidR="0069704B">
        <w:t>involve</w:t>
      </w:r>
      <w:r w:rsidRPr="00E261A3">
        <w:t xml:space="preserve"> considerable council resources and/or be drawn out over many months. This can make the process frustrating for all concerned. Practical response times will often mean that an officer is unable to get to the site in time to validate </w:t>
      </w:r>
      <w:r w:rsidRPr="00E261A3">
        <w:lastRenderedPageBreak/>
        <w:t>the complaint. Proactive monitoring, which involves visiting a site frequently over a short</w:t>
      </w:r>
      <w:r w:rsidR="00C05E32">
        <w:t> </w:t>
      </w:r>
      <w:r w:rsidRPr="00E261A3">
        <w:t>period of time at times when odour is expected to occur (</w:t>
      </w:r>
      <w:proofErr w:type="spellStart"/>
      <w:r w:rsidRPr="00E261A3">
        <w:t>eg</w:t>
      </w:r>
      <w:proofErr w:type="spellEnd"/>
      <w:r w:rsidRPr="00E261A3">
        <w:t>, early morning) is recommended. This has the effect of building up a better picture over a shorter timeframe, and provides the ability to take appropriate action more quickly than would otherwise be possible. Sometimes the action may be to do nothing, because the council has not substantiated any odour problems and more resources are not justified.</w:t>
      </w:r>
    </w:p>
    <w:p w14:paraId="35F9C410" w14:textId="77777777" w:rsidR="003C5313" w:rsidRPr="00E261A3" w:rsidRDefault="003C5313" w:rsidP="003C5313">
      <w:pPr>
        <w:pStyle w:val="BodyText"/>
      </w:pPr>
      <w:r w:rsidRPr="00E261A3">
        <w:t>Where a problem is acknowledged by a discharger, community liaison can be useful to work through a solution and negotiate timeframes that are realistic for all parties. If timeframes are not met, councils should seriously consider enforcement action.</w:t>
      </w:r>
    </w:p>
    <w:p w14:paraId="1901CC71" w14:textId="77777777" w:rsidR="0069704B" w:rsidRPr="00E261A3" w:rsidRDefault="0069704B" w:rsidP="0069704B">
      <w:pPr>
        <w:pStyle w:val="BodyText"/>
      </w:pPr>
      <w:r w:rsidRPr="00E261A3">
        <w:t>The ultimate action a council takes will depend on</w:t>
      </w:r>
      <w:r>
        <w:t xml:space="preserve"> a number of factors including</w:t>
      </w:r>
      <w:r w:rsidRPr="00E261A3">
        <w:t xml:space="preserve">: </w:t>
      </w:r>
    </w:p>
    <w:p w14:paraId="750CCAA9" w14:textId="77777777" w:rsidR="0069704B" w:rsidRPr="00E261A3" w:rsidRDefault="0069704B" w:rsidP="0069704B">
      <w:pPr>
        <w:pStyle w:val="Bullet"/>
      </w:pPr>
      <w:r w:rsidRPr="00E261A3">
        <w:t>the policy of that council</w:t>
      </w:r>
    </w:p>
    <w:p w14:paraId="06C7BDC5" w14:textId="77777777" w:rsidR="0069704B" w:rsidRPr="00E261A3" w:rsidRDefault="0069704B" w:rsidP="0069704B">
      <w:pPr>
        <w:pStyle w:val="Bullet"/>
      </w:pPr>
      <w:r w:rsidRPr="00E261A3">
        <w:t>the history of the site</w:t>
      </w:r>
    </w:p>
    <w:p w14:paraId="37C7D228" w14:textId="77777777" w:rsidR="0069704B" w:rsidRPr="00E261A3" w:rsidRDefault="0069704B" w:rsidP="0069704B">
      <w:pPr>
        <w:pStyle w:val="Bullet"/>
      </w:pPr>
      <w:r w:rsidRPr="00E261A3">
        <w:t xml:space="preserve">the degree of adverse effect </w:t>
      </w:r>
    </w:p>
    <w:p w14:paraId="07D62D17" w14:textId="77777777" w:rsidR="0069704B" w:rsidRPr="00E261A3" w:rsidRDefault="0069704B" w:rsidP="0069704B">
      <w:pPr>
        <w:pStyle w:val="Bullet"/>
      </w:pPr>
      <w:proofErr w:type="gramStart"/>
      <w:r w:rsidRPr="00E261A3">
        <w:t>how</w:t>
      </w:r>
      <w:proofErr w:type="gramEnd"/>
      <w:r w:rsidRPr="00E261A3">
        <w:t xml:space="preserve"> much co-operation there is from the discharger.</w:t>
      </w:r>
    </w:p>
    <w:p w14:paraId="2D8BD2D4" w14:textId="5B334082" w:rsidR="0069704B" w:rsidRDefault="0069704B" w:rsidP="0069704B">
      <w:pPr>
        <w:pStyle w:val="BodyText"/>
      </w:pPr>
      <w:r w:rsidRPr="00E261A3">
        <w:t xml:space="preserve">Enforcement action is usually the last resort, and usually has complaint data to support it. </w:t>
      </w:r>
      <w:r>
        <w:t>Enforcement is an increasingly specialist area. Councils are advised to consult expert RMA investigations staff and, if necessary, a suitably experienced lawyer before embarking on enforcement.</w:t>
      </w:r>
      <w:r w:rsidR="00AE6CB7">
        <w:t xml:space="preserve"> </w:t>
      </w:r>
    </w:p>
    <w:p w14:paraId="1723AA48" w14:textId="6508DDE4" w:rsidR="003C5313" w:rsidRPr="00E261A3" w:rsidRDefault="0069704B" w:rsidP="0069704B">
      <w:pPr>
        <w:pStyle w:val="BodyText"/>
      </w:pPr>
      <w:r>
        <w:t>Odour court</w:t>
      </w:r>
      <w:r w:rsidR="003C5313" w:rsidRPr="00E261A3">
        <w:t xml:space="preserve"> cases can be lengthy and leave the community dissatisfied, particularly for chronic effects. Some </w:t>
      </w:r>
      <w:proofErr w:type="gramStart"/>
      <w:r w:rsidR="003C5313" w:rsidRPr="00E261A3">
        <w:t>councils</w:t>
      </w:r>
      <w:proofErr w:type="gramEnd"/>
      <w:r w:rsidR="003C5313" w:rsidRPr="00E261A3">
        <w:t xml:space="preserve"> have been quick to take enforcement action on the basis of relatively few complaints – this is generally easier for acute effects or where the discharger has clearly been negligent. In other cases, it is more appropriate to provide a warning and allow the discharger time to rectify problems.</w:t>
      </w:r>
    </w:p>
    <w:p w14:paraId="4E483956" w14:textId="77777777" w:rsidR="003C5313" w:rsidRPr="00E261A3" w:rsidRDefault="003C5313" w:rsidP="003C5313">
      <w:pPr>
        <w:pStyle w:val="BodyText"/>
      </w:pPr>
      <w:r w:rsidRPr="00E261A3">
        <w:t>Councils should be aware that, in the absence of any regional plan rule under section 15(2), enforcement options for non-consented activities that cause odour issues (</w:t>
      </w:r>
      <w:proofErr w:type="spellStart"/>
      <w:r w:rsidRPr="00E261A3">
        <w:t>eg</w:t>
      </w:r>
      <w:proofErr w:type="spellEnd"/>
      <w:r w:rsidRPr="00E261A3">
        <w:t xml:space="preserve">, burning dead animals, application of poultry manure) defaults to issuing an abatement notice under section 17. This gives the offender seven days to comply, which is not ideal if the effect will only last a few hours or even days. </w:t>
      </w:r>
    </w:p>
    <w:p w14:paraId="43CC8663" w14:textId="0D6F5638" w:rsidR="004B2274" w:rsidRPr="00E261A3" w:rsidRDefault="00DD0445" w:rsidP="003C5313">
      <w:pPr>
        <w:pStyle w:val="BodyText"/>
        <w:spacing w:after="240"/>
      </w:pPr>
      <w:r w:rsidRPr="00E261A3">
        <w:t xml:space="preserve">Where a community is not satisfied with the actions of the council and/or the discharger, </w:t>
      </w:r>
      <w:r>
        <w:t xml:space="preserve">some RMA enforcement tools and </w:t>
      </w:r>
      <w:r w:rsidRPr="00E261A3">
        <w:t>common law actions are available.</w:t>
      </w:r>
    </w:p>
    <w:p w14:paraId="184C5E42" w14:textId="24265F74" w:rsidR="003C5313" w:rsidRPr="00E261A3" w:rsidRDefault="003C5313" w:rsidP="003C5313">
      <w:pPr>
        <w:pStyle w:val="Boxheading"/>
      </w:pPr>
      <w:r w:rsidRPr="00E261A3">
        <w:t>Key point</w:t>
      </w:r>
      <w:r w:rsidR="00397267">
        <w:t>s</w:t>
      </w:r>
    </w:p>
    <w:p w14:paraId="308AEE40" w14:textId="4A369AD8" w:rsidR="008F22AA" w:rsidRDefault="008F22AA" w:rsidP="004A1316">
      <w:pPr>
        <w:pStyle w:val="Box"/>
        <w:spacing w:after="80"/>
      </w:pPr>
      <w:r w:rsidRPr="00E261A3">
        <w:t>Community assessment techniques are the highest priority for assessing existing odour sources.</w:t>
      </w:r>
    </w:p>
    <w:p w14:paraId="052F280B" w14:textId="77777777" w:rsidR="008F22AA" w:rsidRDefault="008F22AA" w:rsidP="004A1316">
      <w:pPr>
        <w:pStyle w:val="Box"/>
        <w:spacing w:before="80" w:after="80"/>
      </w:pPr>
      <w:r w:rsidRPr="00E261A3">
        <w:t>Carry out proactive monitoring when odour is prolonged, low-level or recurring (</w:t>
      </w:r>
      <w:proofErr w:type="spellStart"/>
      <w:r w:rsidRPr="00E261A3">
        <w:t>ie</w:t>
      </w:r>
      <w:proofErr w:type="spellEnd"/>
      <w:r w:rsidRPr="00E261A3">
        <w:t>, chronic effect).</w:t>
      </w:r>
    </w:p>
    <w:p w14:paraId="6518398F" w14:textId="2BDF3C98" w:rsidR="008F22AA" w:rsidRPr="00E261A3" w:rsidRDefault="008F22AA" w:rsidP="004A1316">
      <w:pPr>
        <w:pStyle w:val="Box"/>
        <w:spacing w:before="80"/>
      </w:pPr>
      <w:r>
        <w:t>Councils should determine the appropriate response to an odour nuisance based on a graduated scale.</w:t>
      </w:r>
    </w:p>
    <w:p w14:paraId="6363C4F5" w14:textId="77777777" w:rsidR="003C5313" w:rsidRPr="00E261A3" w:rsidRDefault="003C5313" w:rsidP="003C5313">
      <w:pPr>
        <w:pStyle w:val="Heading2"/>
        <w:spacing w:before="480"/>
      </w:pPr>
      <w:bookmarkStart w:id="84" w:name="_Toc465777899"/>
      <w:r w:rsidRPr="00E261A3">
        <w:lastRenderedPageBreak/>
        <w:t>5.2</w:t>
      </w:r>
      <w:r w:rsidRPr="00E261A3">
        <w:tab/>
        <w:t>Management options for industry</w:t>
      </w:r>
      <w:bookmarkEnd w:id="84"/>
    </w:p>
    <w:p w14:paraId="0587E1D8" w14:textId="4617FC6A" w:rsidR="003C5313" w:rsidRPr="00E261A3" w:rsidRDefault="003C5313" w:rsidP="003C5313">
      <w:pPr>
        <w:pStyle w:val="BodyText"/>
      </w:pPr>
      <w:r w:rsidRPr="00E261A3">
        <w:t>The first rule for any activity that discharg</w:t>
      </w:r>
      <w:r w:rsidR="00DE0A71">
        <w:t>es</w:t>
      </w:r>
      <w:r w:rsidRPr="00E261A3">
        <w:t xml:space="preserve"> odours is to be nice to your neighbours. </w:t>
      </w:r>
      <w:r w:rsidR="00550848">
        <w:t>Effective</w:t>
      </w:r>
      <w:r w:rsidR="00643EE1">
        <w:t> </w:t>
      </w:r>
      <w:r w:rsidR="00550848">
        <w:t>and open c</w:t>
      </w:r>
      <w:r w:rsidRPr="00E261A3">
        <w:t>ommunicat</w:t>
      </w:r>
      <w:r w:rsidR="00550848">
        <w:t>ion</w:t>
      </w:r>
      <w:r w:rsidRPr="00E261A3">
        <w:t xml:space="preserve"> with the local community is important for building a good relationship and trust, which are a helpful foundation for times when odour problems do occur. It is important to bring the community on side as part of the problem-solving process, both to help identify where problems lie and to negotiate solutions, including timeframes for</w:t>
      </w:r>
      <w:r w:rsidR="00643EE1">
        <w:t> </w:t>
      </w:r>
      <w:r w:rsidRPr="00E261A3">
        <w:t>implementation.</w:t>
      </w:r>
    </w:p>
    <w:p w14:paraId="48EFD217" w14:textId="25F96257" w:rsidR="003C5313" w:rsidRPr="00E261A3" w:rsidRDefault="003C5313" w:rsidP="003C5313">
      <w:pPr>
        <w:pStyle w:val="BodyText"/>
      </w:pPr>
      <w:r w:rsidRPr="00E261A3">
        <w:t>Abnormal odour events can occur without warning or may be from planned maintenance. Letting people surrounding the site know about such events as early as possible helps reduce annoyance in the community. The discharger should also inform people about what is being done to remedy the problem and to prevent its recurrence, and how long the problem will take to fix. The level of annoyance may reduce if people see that the discharger is genuinely addressing adverse effects in a proactive manner.</w:t>
      </w:r>
    </w:p>
    <w:p w14:paraId="335BA628" w14:textId="50302535" w:rsidR="003C5313" w:rsidRPr="00E261A3" w:rsidRDefault="003C5313" w:rsidP="003C5313">
      <w:pPr>
        <w:pStyle w:val="BodyText"/>
      </w:pPr>
      <w:r w:rsidRPr="00E261A3">
        <w:t>Methods for communication include public meetings, community working parties, mail drops</w:t>
      </w:r>
      <w:r w:rsidR="00617DC5">
        <w:t>,</w:t>
      </w:r>
      <w:r w:rsidRPr="00E261A3">
        <w:t xml:space="preserve"> and a phone line for complaints and enquiries.</w:t>
      </w:r>
    </w:p>
    <w:p w14:paraId="5E02124A" w14:textId="1C8AAC13" w:rsidR="003C5313" w:rsidRPr="00FE6535" w:rsidRDefault="003C5313" w:rsidP="003C5313">
      <w:pPr>
        <w:pStyle w:val="BodyText"/>
      </w:pPr>
      <w:r w:rsidRPr="00E261A3">
        <w:t xml:space="preserve">If the site is well operated and having very little impact, it may be difficult to get people to </w:t>
      </w:r>
      <w:r w:rsidRPr="00FE6535">
        <w:t>attend a community meeting. In these cases a less formal approach, such as</w:t>
      </w:r>
      <w:r w:rsidR="002017E6" w:rsidRPr="00FE6535">
        <w:t xml:space="preserve"> hosting</w:t>
      </w:r>
      <w:r w:rsidRPr="00FE6535">
        <w:t xml:space="preserve"> an annual </w:t>
      </w:r>
      <w:r w:rsidR="002017E6" w:rsidRPr="00FE6535">
        <w:t>social event</w:t>
      </w:r>
      <w:r w:rsidRPr="00FE6535">
        <w:t>, can provide a useful opportunity for community feedback.</w:t>
      </w:r>
    </w:p>
    <w:p w14:paraId="10847ED9" w14:textId="3FC6CA53" w:rsidR="003C5313" w:rsidRPr="00FE6535" w:rsidRDefault="003C5313" w:rsidP="00FA67A4">
      <w:pPr>
        <w:pStyle w:val="BodyText"/>
      </w:pPr>
      <w:r w:rsidRPr="00FE6535">
        <w:t xml:space="preserve">The importance and benefits of open, honest communication cannot be overstated. </w:t>
      </w:r>
      <w:r w:rsidR="00D1707F">
        <w:t>R</w:t>
      </w:r>
      <w:r w:rsidR="00594B93" w:rsidRPr="00FE6535">
        <w:t xml:space="preserve">efer </w:t>
      </w:r>
      <w:r w:rsidR="00D1707F">
        <w:t>to</w:t>
      </w:r>
      <w:r w:rsidR="00643EE1">
        <w:t> </w:t>
      </w:r>
      <w:r w:rsidR="00594B93" w:rsidRPr="00FE6535">
        <w:rPr>
          <w:i/>
        </w:rPr>
        <w:t>Taranaki Regional Council v Glencore Grain</w:t>
      </w:r>
      <w:r w:rsidR="004644E0" w:rsidRPr="00FE6535">
        <w:rPr>
          <w:rStyle w:val="FootnoteReference"/>
        </w:rPr>
        <w:footnoteReference w:id="17"/>
      </w:r>
      <w:r w:rsidR="00D1707F">
        <w:rPr>
          <w:i/>
        </w:rPr>
        <w:t xml:space="preserve"> </w:t>
      </w:r>
      <w:r w:rsidR="00D1707F">
        <w:t xml:space="preserve">for an example of the consequences </w:t>
      </w:r>
      <w:r w:rsidR="004342E2">
        <w:t xml:space="preserve">if </w:t>
      </w:r>
      <w:r w:rsidR="00D1707F">
        <w:t>dischargers do show good faith. In this case,</w:t>
      </w:r>
      <w:r w:rsidR="000E68B0">
        <w:t xml:space="preserve"> three odour events cost the discharger</w:t>
      </w:r>
      <w:r w:rsidR="00D1707F">
        <w:t xml:space="preserve"> $67,500</w:t>
      </w:r>
      <w:r w:rsidR="00594B93" w:rsidRPr="00FE6535">
        <w:t>As noted by Judge Dwyer:</w:t>
      </w:r>
    </w:p>
    <w:p w14:paraId="0F1F2E71" w14:textId="77777777" w:rsidR="00477D42" w:rsidRPr="008A0811" w:rsidRDefault="00477D42" w:rsidP="00632ADB">
      <w:pPr>
        <w:pStyle w:val="BodyText"/>
        <w:rPr>
          <w:i/>
        </w:rPr>
      </w:pPr>
      <w:r>
        <w:tab/>
      </w:r>
      <w:r w:rsidR="00594B93" w:rsidRPr="008A0811">
        <w:rPr>
          <w:i/>
        </w:rPr>
        <w:t xml:space="preserve">Those undertaking industrial activities have no right to make their neighbours sick, for </w:t>
      </w:r>
      <w:r w:rsidRPr="008A0811">
        <w:rPr>
          <w:i/>
        </w:rPr>
        <w:tab/>
      </w:r>
      <w:r w:rsidR="00594B93" w:rsidRPr="008A0811">
        <w:rPr>
          <w:i/>
        </w:rPr>
        <w:t>however short a period.</w:t>
      </w:r>
    </w:p>
    <w:p w14:paraId="7ABE2019" w14:textId="3A455215" w:rsidR="00632ADB" w:rsidRPr="00632ADB" w:rsidRDefault="00632ADB" w:rsidP="00632ADB">
      <w:pPr>
        <w:pStyle w:val="BodyText"/>
      </w:pPr>
      <w:r>
        <w:t xml:space="preserve">The case study below illustrates how </w:t>
      </w:r>
      <w:r w:rsidRPr="00E261A3">
        <w:t xml:space="preserve">improvement in </w:t>
      </w:r>
      <w:r>
        <w:t>community engagement</w:t>
      </w:r>
      <w:r w:rsidR="007852CF">
        <w:t>,</w:t>
      </w:r>
      <w:r>
        <w:t xml:space="preserve"> and further process improvements under a new consent</w:t>
      </w:r>
      <w:r w:rsidR="007852CF">
        <w:t>,</w:t>
      </w:r>
      <w:r>
        <w:t xml:space="preserve"> can help reduce odour complaints.</w:t>
      </w:r>
    </w:p>
    <w:p w14:paraId="1964CBE7" w14:textId="18CEBE25" w:rsidR="008C4028" w:rsidRDefault="008C4028">
      <w:r>
        <w:rPr>
          <w:b/>
          <w:caps/>
        </w:rPr>
        <w:br w:type="page"/>
      </w: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ook w:val="04A0" w:firstRow="1" w:lastRow="0" w:firstColumn="1" w:lastColumn="0" w:noHBand="0" w:noVBand="1"/>
      </w:tblPr>
      <w:tblGrid>
        <w:gridCol w:w="8505"/>
      </w:tblGrid>
      <w:tr w:rsidR="00042897" w:rsidRPr="006B77BB" w14:paraId="0A0B27AE" w14:textId="3025ED01" w:rsidTr="006B49FD">
        <w:tc>
          <w:tcPr>
            <w:tcW w:w="8505" w:type="dxa"/>
            <w:tcBorders>
              <w:top w:val="single" w:sz="4" w:space="0" w:color="0F7B7D"/>
              <w:left w:val="single" w:sz="4" w:space="0" w:color="0F7B7D"/>
              <w:bottom w:val="nil"/>
              <w:right w:val="single" w:sz="4" w:space="0" w:color="0F7B7D"/>
            </w:tcBorders>
            <w:shd w:val="clear" w:color="auto" w:fill="0F7B7D"/>
            <w:vAlign w:val="center"/>
          </w:tcPr>
          <w:p w14:paraId="1CEEA3B5" w14:textId="0666C87C" w:rsidR="00042897" w:rsidRPr="006B77BB" w:rsidRDefault="00042897" w:rsidP="006B49FD">
            <w:pPr>
              <w:pStyle w:val="Casestudyheading"/>
              <w:keepNext w:val="0"/>
            </w:pPr>
            <w:r w:rsidRPr="002E421E">
              <w:lastRenderedPageBreak/>
              <w:t>Case study: Asphalt plant</w:t>
            </w:r>
          </w:p>
        </w:tc>
      </w:tr>
      <w:tr w:rsidR="00042897" w:rsidRPr="006B77BB" w14:paraId="5E4005F4" w14:textId="33383775" w:rsidTr="006B49FD">
        <w:trPr>
          <w:trHeight w:val="5593"/>
        </w:trPr>
        <w:tc>
          <w:tcPr>
            <w:tcW w:w="8505" w:type="dxa"/>
            <w:tcBorders>
              <w:top w:val="nil"/>
              <w:left w:val="single" w:sz="4" w:space="0" w:color="CFE5E5"/>
              <w:bottom w:val="nil"/>
              <w:right w:val="single" w:sz="4" w:space="0" w:color="CFE5E5"/>
            </w:tcBorders>
            <w:shd w:val="clear" w:color="auto" w:fill="CFE5E5"/>
          </w:tcPr>
          <w:p w14:paraId="68FDF847" w14:textId="5F4C0BD4" w:rsidR="00042897" w:rsidRPr="00E261A3" w:rsidRDefault="00042897" w:rsidP="006B49FD">
            <w:pPr>
              <w:pStyle w:val="Greentext-casestudytables"/>
              <w:spacing w:before="240"/>
            </w:pPr>
            <w:r w:rsidRPr="00E261A3">
              <w:t>A large asphalt plant, located in close proximity to a residential area, experienced odour complaints. Management promptly implemented mitigation measures, including the enclosure</w:t>
            </w:r>
            <w:r>
              <w:t> </w:t>
            </w:r>
            <w:r w:rsidRPr="00E261A3">
              <w:t>of asphalt load-out, addition of an asphalt storage blue-smoke return system, and installation of carbon filters for bitumen tanks. This significantly reduced complaints, but did not eliminate them.</w:t>
            </w:r>
          </w:p>
          <w:p w14:paraId="722AB33A" w14:textId="01BC6C8A" w:rsidR="00042897" w:rsidRPr="006A2CD2" w:rsidRDefault="00042897" w:rsidP="006B49FD">
            <w:pPr>
              <w:pStyle w:val="Greentext-casestudytables"/>
              <w:spacing w:before="100" w:after="100"/>
            </w:pPr>
            <w:r w:rsidRPr="00E261A3">
              <w:t xml:space="preserve">The firm started consultation at least a year </w:t>
            </w:r>
            <w:r>
              <w:t xml:space="preserve">before </w:t>
            </w:r>
            <w:r w:rsidRPr="00E261A3">
              <w:t xml:space="preserve">the expiry of their existing air discharge consent. This involved proactively talking with residential neighbours and inviting them to an open day, with a barbecue and digger rides, to provide the community with information about their processes. Fridge magnets with </w:t>
            </w:r>
            <w:proofErr w:type="gramStart"/>
            <w:r w:rsidRPr="00E261A3">
              <w:t>an</w:t>
            </w:r>
            <w:proofErr w:type="gramEnd"/>
            <w:r w:rsidRPr="00E261A3">
              <w:t xml:space="preserve"> 0800 number were distributed, to prompt neighbours to notify the site o</w:t>
            </w:r>
            <w:r w:rsidRPr="006A2CD2">
              <w:t>f any concerns such as bitumen odours.</w:t>
            </w:r>
          </w:p>
          <w:p w14:paraId="5B082AEE" w14:textId="06BDAB85" w:rsidR="00042897" w:rsidRDefault="00042897" w:rsidP="008C4028">
            <w:pPr>
              <w:pStyle w:val="Greentext-casestudytables"/>
              <w:spacing w:before="100" w:after="100"/>
            </w:pPr>
            <w:r w:rsidRPr="006A2CD2">
              <w:t xml:space="preserve">The firm commissioned a number of emissions tests from different sources using dynamic dilution </w:t>
            </w:r>
            <w:proofErr w:type="spellStart"/>
            <w:r w:rsidRPr="006A2CD2">
              <w:t>olfactometry</w:t>
            </w:r>
            <w:proofErr w:type="spellEnd"/>
            <w:r w:rsidRPr="006A2CD2">
              <w:t xml:space="preserve"> (DDO) for input to dispersion modelling. This predicted a maximum downwind odour concentration of 2 OU/m</w:t>
            </w:r>
            <w:r w:rsidRPr="006A2CD2">
              <w:rPr>
                <w:vertAlign w:val="superscript"/>
              </w:rPr>
              <w:t>3</w:t>
            </w:r>
            <w:r w:rsidRPr="006A2CD2">
              <w:t xml:space="preserve"> at neighbouring residential properties. The complaint history supported this prediction, as offensive odours had been identified in the residential area on a few occasions. The assessment supporting the application for (renewed) consent, however, mostly involved consideration of complaints and community feedback. This was appropriate for an existing facility.</w:t>
            </w:r>
          </w:p>
          <w:p w14:paraId="0AC480D0" w14:textId="1EE6F960" w:rsidR="008C4028" w:rsidRPr="00E261A3" w:rsidRDefault="008C4028" w:rsidP="008C4028">
            <w:pPr>
              <w:pStyle w:val="Greentext-casestudytables"/>
              <w:keepNext/>
              <w:spacing w:before="100" w:after="100"/>
            </w:pPr>
            <w:r w:rsidRPr="006A2CD2">
              <w:t>The consent was lodged,</w:t>
            </w:r>
            <w:r w:rsidRPr="00E261A3">
              <w:t xml:space="preserve"> and requested public notification for further consultation with those who considered themselves affected. </w:t>
            </w:r>
            <w:r>
              <w:t>A</w:t>
            </w:r>
            <w:r w:rsidRPr="00E261A3">
              <w:t xml:space="preserve"> pre-hearing </w:t>
            </w:r>
            <w:r>
              <w:t xml:space="preserve">meeting </w:t>
            </w:r>
            <w:r w:rsidRPr="00E261A3">
              <w:t>and hearing</w:t>
            </w:r>
            <w:r>
              <w:t xml:space="preserve"> were held</w:t>
            </w:r>
            <w:r w:rsidRPr="00E261A3">
              <w:t xml:space="preserve">, which allowed further community input. The </w:t>
            </w:r>
            <w:r>
              <w:t xml:space="preserve">hearing </w:t>
            </w:r>
            <w:r w:rsidRPr="00E261A3">
              <w:t>commissioners decided to grant the consent with a range of conditions, including a twice-annual community liaison group meeting. A report detailing recent compliance testing results is distributed and discussed at each community meeting.</w:t>
            </w:r>
          </w:p>
          <w:p w14:paraId="6B2AA670" w14:textId="621AA4FC" w:rsidR="008C4028" w:rsidRPr="006B77BB" w:rsidRDefault="008C4028" w:rsidP="008C4028">
            <w:pPr>
              <w:pStyle w:val="Greentext-casestudytables"/>
              <w:spacing w:before="100" w:after="240"/>
            </w:pPr>
            <w:r w:rsidRPr="00E261A3">
              <w:t>Through the combination of community engagement and further process improvements under the new consent, complaints regarding odour from the site have markedly decreased.</w:t>
            </w:r>
          </w:p>
        </w:tc>
      </w:tr>
    </w:tbl>
    <w:p w14:paraId="509EE6A4" w14:textId="10F6AADD" w:rsidR="00042897" w:rsidRDefault="00CC6F9A" w:rsidP="00D05A2F">
      <w:pPr>
        <w:pStyle w:val="BodyText"/>
        <w:spacing w:before="240"/>
      </w:pPr>
      <w:r w:rsidRPr="00FE6535">
        <w:t>The following sections outline options for avoiding, reducing and managing odours at a specific site. The mitigation method that is appropriate depends on site and process requirements, and one or a combination of approaches may be needed. The appropriate solution depends on the nature of</w:t>
      </w:r>
      <w:r w:rsidRPr="00E261A3">
        <w:t xml:space="preserve"> the odour, the contaminants present, the characteristics of the source</w:t>
      </w:r>
      <w:r>
        <w:t>,</w:t>
      </w:r>
      <w:r w:rsidRPr="00E261A3">
        <w:t xml:space="preserve"> and the control efficiency required. When considering what controls might be needed, consider both normal and abnormal conditions. In many cases a high level of specialist engineering input is required to develop the most appropriate solution.</w:t>
      </w:r>
    </w:p>
    <w:p w14:paraId="7A9B3D1C" w14:textId="6B411C70" w:rsidR="003C5313" w:rsidRPr="00E261A3" w:rsidRDefault="003C5313" w:rsidP="00643EE1">
      <w:pPr>
        <w:pStyle w:val="Heading3"/>
      </w:pPr>
      <w:r w:rsidRPr="00E261A3">
        <w:t>5.2.1</w:t>
      </w:r>
      <w:r w:rsidRPr="00E261A3">
        <w:tab/>
        <w:t xml:space="preserve">Site </w:t>
      </w:r>
      <w:r w:rsidR="000B5C00">
        <w:t xml:space="preserve">selection and </w:t>
      </w:r>
      <w:r w:rsidRPr="00E261A3">
        <w:t>design</w:t>
      </w:r>
    </w:p>
    <w:p w14:paraId="3084645E" w14:textId="77777777" w:rsidR="003C5313" w:rsidRPr="00E261A3" w:rsidRDefault="003C5313" w:rsidP="00643EE1">
      <w:pPr>
        <w:pStyle w:val="BodyText"/>
      </w:pPr>
      <w:r w:rsidRPr="00E261A3">
        <w:t>Site planning is the key consideration for all odour sources, particularly those that are diffuse and difficult to capture and control, such as intensive agricultural activities and waste management activities. Consider the:</w:t>
      </w:r>
    </w:p>
    <w:p w14:paraId="620B341A" w14:textId="77777777" w:rsidR="003C5313" w:rsidRPr="00643EE1" w:rsidRDefault="003C5313" w:rsidP="00643EE1">
      <w:pPr>
        <w:pStyle w:val="Bullet"/>
      </w:pPr>
      <w:r w:rsidRPr="00E261A3">
        <w:t>d</w:t>
      </w:r>
      <w:r w:rsidRPr="00643EE1">
        <w:t>esignated land use of the site and the surrounding land under the district plan</w:t>
      </w:r>
    </w:p>
    <w:p w14:paraId="62DAADFF" w14:textId="684F6496" w:rsidR="003C5313" w:rsidRPr="00643EE1" w:rsidRDefault="003C5313" w:rsidP="002F1C41">
      <w:pPr>
        <w:pStyle w:val="Bullet"/>
        <w:tabs>
          <w:tab w:val="clear" w:pos="397"/>
          <w:tab w:val="clear" w:pos="567"/>
        </w:tabs>
        <w:ind w:left="426" w:hanging="426"/>
      </w:pPr>
      <w:r w:rsidRPr="00643EE1">
        <w:t>location of activities within the site, their orientation to prevailing winds, and the sensitivity of people and land</w:t>
      </w:r>
      <w:r w:rsidR="00E51BE6">
        <w:t>-</w:t>
      </w:r>
      <w:r w:rsidRPr="00643EE1">
        <w:t>use environments downwind</w:t>
      </w:r>
    </w:p>
    <w:p w14:paraId="20B6C1DA" w14:textId="77777777" w:rsidR="00D05A2F" w:rsidRDefault="00D05A2F">
      <w:pPr>
        <w:spacing w:before="0" w:after="200" w:line="276" w:lineRule="auto"/>
        <w:rPr>
          <w:rFonts w:eastAsia="Times New Roman" w:cs="Times New Roman"/>
          <w:szCs w:val="20"/>
        </w:rPr>
      </w:pPr>
      <w:r>
        <w:br w:type="page"/>
      </w:r>
    </w:p>
    <w:p w14:paraId="7A5206B2" w14:textId="24670EFD" w:rsidR="003C5313" w:rsidRPr="00643EE1" w:rsidRDefault="003C5313" w:rsidP="002F1C41">
      <w:pPr>
        <w:pStyle w:val="Bullet"/>
        <w:tabs>
          <w:tab w:val="clear" w:pos="397"/>
          <w:tab w:val="clear" w:pos="567"/>
        </w:tabs>
        <w:ind w:left="426" w:hanging="426"/>
      </w:pPr>
      <w:r w:rsidRPr="00643EE1">
        <w:lastRenderedPageBreak/>
        <w:t xml:space="preserve">presence </w:t>
      </w:r>
      <w:r w:rsidR="009C0083" w:rsidRPr="00643EE1">
        <w:t xml:space="preserve">(or lack thereof) </w:t>
      </w:r>
      <w:r w:rsidRPr="00643EE1">
        <w:t>of separation distances to the site boundary and to sensitive land uses</w:t>
      </w:r>
    </w:p>
    <w:p w14:paraId="37D7CC8E" w14:textId="77777777" w:rsidR="003C5313" w:rsidRPr="00FE6535" w:rsidRDefault="003C5313" w:rsidP="00643EE1">
      <w:pPr>
        <w:pStyle w:val="Bullet"/>
      </w:pPr>
      <w:proofErr w:type="gramStart"/>
      <w:r w:rsidRPr="00643EE1">
        <w:t>need</w:t>
      </w:r>
      <w:proofErr w:type="gramEnd"/>
      <w:r w:rsidRPr="00643EE1">
        <w:t xml:space="preserve"> for</w:t>
      </w:r>
      <w:r w:rsidRPr="00FE6535">
        <w:t xml:space="preserve"> screening, such as by earth bunds, shelter belts</w:t>
      </w:r>
      <w:r w:rsidR="00617DC5" w:rsidRPr="00FE6535">
        <w:t>,</w:t>
      </w:r>
      <w:r w:rsidRPr="00FE6535">
        <w:t xml:space="preserve"> or natural topography.</w:t>
      </w:r>
    </w:p>
    <w:p w14:paraId="04A9146F" w14:textId="48D2AA81" w:rsidR="009C0083" w:rsidRPr="00FE6535" w:rsidRDefault="009C0083" w:rsidP="00643EE1">
      <w:pPr>
        <w:pStyle w:val="BodyText"/>
      </w:pPr>
      <w:r w:rsidRPr="00FE6535">
        <w:t>For individual sites that are not protected from the effects of reverse sensitivity through plan requirements, and cannot feasibly ‘internalise’ their effects, maintenance of an appropriate separation distance through property ownershi</w:t>
      </w:r>
      <w:r w:rsidR="00B878DC">
        <w:t>p or other legal instruments (</w:t>
      </w:r>
      <w:proofErr w:type="spellStart"/>
      <w:r w:rsidR="00B878DC">
        <w:t>e</w:t>
      </w:r>
      <w:r w:rsidRPr="00FE6535">
        <w:t>g</w:t>
      </w:r>
      <w:proofErr w:type="spellEnd"/>
      <w:r w:rsidR="00B878DC">
        <w:t>,</w:t>
      </w:r>
      <w:r w:rsidRPr="00FE6535">
        <w:t xml:space="preserve"> covenants) may be necessary.</w:t>
      </w:r>
      <w:r w:rsidR="00AE6CB7">
        <w:t xml:space="preserve"> </w:t>
      </w:r>
      <w:r w:rsidR="00267D20" w:rsidRPr="00FE6535">
        <w:t>Further guidance on separation distances is provided in the</w:t>
      </w:r>
      <w:r w:rsidR="00267D20" w:rsidRPr="00FE6535">
        <w:rPr>
          <w:i/>
        </w:rPr>
        <w:t xml:space="preserve"> Good Practice Guide for Assessing Discharges to Air from Industry</w:t>
      </w:r>
      <w:r w:rsidR="00267D20" w:rsidRPr="00FE6535">
        <w:t xml:space="preserve"> (Ministry for the Environment, </w:t>
      </w:r>
      <w:r w:rsidR="00EE21DE" w:rsidRPr="00FE6535">
        <w:t>201</w:t>
      </w:r>
      <w:r w:rsidR="00EE21DE">
        <w:t>6</w:t>
      </w:r>
      <w:r w:rsidR="00EE21DE" w:rsidRPr="00FE6535">
        <w:t>b</w:t>
      </w:r>
      <w:r w:rsidR="00267D20" w:rsidRPr="00FE6535">
        <w:t>).</w:t>
      </w:r>
    </w:p>
    <w:p w14:paraId="7346CCC5" w14:textId="47E67771" w:rsidR="009C0083" w:rsidRPr="00FE6535" w:rsidRDefault="009C0083" w:rsidP="00643EE1">
      <w:pPr>
        <w:pStyle w:val="BodyText"/>
      </w:pPr>
      <w:r w:rsidRPr="00FE6535">
        <w:t xml:space="preserve">When selecting a site it is also important to assess reverse sensitivity effects that may be generated </w:t>
      </w:r>
      <w:r w:rsidRPr="00FE6535">
        <w:rPr>
          <w:i/>
        </w:rPr>
        <w:t>by</w:t>
      </w:r>
      <w:r w:rsidRPr="00FE6535">
        <w:t xml:space="preserve"> grant of consent. For example, separation distances in a </w:t>
      </w:r>
      <w:r w:rsidR="003B35FA">
        <w:t>d</w:t>
      </w:r>
      <w:r w:rsidR="003B35FA" w:rsidRPr="00FE6535">
        <w:t xml:space="preserve">istrict </w:t>
      </w:r>
      <w:r w:rsidR="003B35FA">
        <w:t>p</w:t>
      </w:r>
      <w:r w:rsidR="003B35FA" w:rsidRPr="00FE6535">
        <w:t xml:space="preserve">lan </w:t>
      </w:r>
      <w:r w:rsidR="00EC2369" w:rsidRPr="00FE6535">
        <w:t xml:space="preserve">may </w:t>
      </w:r>
      <w:r w:rsidRPr="00FE6535">
        <w:t>restrict neighbours from undertaking residential subdivision within 300 metre</w:t>
      </w:r>
      <w:r w:rsidR="00D16046">
        <w:t>s</w:t>
      </w:r>
      <w:r w:rsidRPr="00FE6535">
        <w:t xml:space="preserve"> of an established intensive poultry industry.</w:t>
      </w:r>
      <w:r w:rsidR="00EC2369" w:rsidRPr="00FE6535">
        <w:t xml:space="preserve"> This means that after the intensive poultry industry has been established, it will generate reverse sensitivity restrictions on its neighbours.</w:t>
      </w:r>
    </w:p>
    <w:p w14:paraId="6CCF4105" w14:textId="77777777" w:rsidR="003C5313" w:rsidRPr="00E261A3" w:rsidRDefault="003C5313" w:rsidP="003C5313">
      <w:pPr>
        <w:pStyle w:val="Heading3"/>
      </w:pPr>
      <w:r w:rsidRPr="00E261A3">
        <w:t>5.2.2</w:t>
      </w:r>
      <w:r w:rsidRPr="00E261A3">
        <w:tab/>
        <w:t>Process design and management</w:t>
      </w:r>
    </w:p>
    <w:p w14:paraId="65FE4A0F" w14:textId="424FF16B" w:rsidR="003C5313" w:rsidRPr="00E261A3" w:rsidRDefault="003C5313" w:rsidP="003C5313">
      <w:pPr>
        <w:pStyle w:val="BodyText"/>
      </w:pPr>
      <w:r w:rsidRPr="00E261A3">
        <w:t>Good design and operating procedures can prevent and minimise odour problems.</w:t>
      </w:r>
      <w:r w:rsidR="005C3F4A">
        <w:t xml:space="preserve"> </w:t>
      </w:r>
      <w:r w:rsidRPr="00E261A3">
        <w:t>They</w:t>
      </w:r>
      <w:r w:rsidR="005C3F4A">
        <w:t xml:space="preserve"> </w:t>
      </w:r>
      <w:r w:rsidRPr="00E261A3">
        <w:t>avoid or reduce the need for ‘end-of-pipe’ controls in some cases. The design should</w:t>
      </w:r>
      <w:r w:rsidR="005C3F4A">
        <w:t xml:space="preserve"> </w:t>
      </w:r>
      <w:r w:rsidRPr="00E261A3">
        <w:t xml:space="preserve">consider: </w:t>
      </w:r>
    </w:p>
    <w:p w14:paraId="676C1B5B" w14:textId="77777777" w:rsidR="003C5313" w:rsidRPr="00E261A3" w:rsidRDefault="003C5313" w:rsidP="00147E77">
      <w:pPr>
        <w:pStyle w:val="Bullet"/>
        <w:spacing w:after="100"/>
      </w:pPr>
      <w:r w:rsidRPr="00E261A3">
        <w:t>raw materials</w:t>
      </w:r>
    </w:p>
    <w:p w14:paraId="39626034" w14:textId="77777777" w:rsidR="003C5313" w:rsidRPr="00E261A3" w:rsidRDefault="003C5313" w:rsidP="00147E77">
      <w:pPr>
        <w:pStyle w:val="Bullet"/>
        <w:spacing w:after="100"/>
      </w:pPr>
      <w:r w:rsidRPr="00E261A3">
        <w:t>waste handling</w:t>
      </w:r>
    </w:p>
    <w:p w14:paraId="0E11852F" w14:textId="77777777" w:rsidR="003C5313" w:rsidRPr="00E261A3" w:rsidRDefault="003C5313" w:rsidP="00147E77">
      <w:pPr>
        <w:pStyle w:val="Bullet"/>
        <w:spacing w:after="100"/>
      </w:pPr>
      <w:r w:rsidRPr="00E261A3">
        <w:t>processing plant</w:t>
      </w:r>
    </w:p>
    <w:p w14:paraId="512F0AD4" w14:textId="77777777" w:rsidR="003C5313" w:rsidRPr="00E261A3" w:rsidRDefault="003C5313" w:rsidP="00147E77">
      <w:pPr>
        <w:pStyle w:val="Bullet"/>
        <w:spacing w:after="100"/>
      </w:pPr>
      <w:r w:rsidRPr="00E261A3">
        <w:t>instrumentation and control</w:t>
      </w:r>
    </w:p>
    <w:p w14:paraId="14BF4E0C" w14:textId="77777777" w:rsidR="003C5313" w:rsidRPr="00E261A3" w:rsidRDefault="003C5313" w:rsidP="00147E77">
      <w:pPr>
        <w:pStyle w:val="Bullet"/>
        <w:spacing w:after="100"/>
      </w:pPr>
      <w:proofErr w:type="gramStart"/>
      <w:r w:rsidRPr="00E261A3">
        <w:t>plant</w:t>
      </w:r>
      <w:proofErr w:type="gramEnd"/>
      <w:r w:rsidRPr="00E261A3">
        <w:t xml:space="preserve"> buildings. </w:t>
      </w:r>
    </w:p>
    <w:p w14:paraId="0A21CC79" w14:textId="77777777" w:rsidR="003C5313" w:rsidRPr="00E261A3" w:rsidRDefault="003C5313" w:rsidP="003C5313">
      <w:pPr>
        <w:pStyle w:val="BodyText"/>
      </w:pPr>
      <w:r w:rsidRPr="00E261A3">
        <w:t>Monitoring of processes allows potential failures to be recognised early, and action to be taken to avoid system failure. It is essential to:</w:t>
      </w:r>
    </w:p>
    <w:p w14:paraId="4DADF494" w14:textId="282EFF60" w:rsidR="003C5313" w:rsidRPr="00E261A3" w:rsidRDefault="003C5313" w:rsidP="002F1C41">
      <w:pPr>
        <w:pStyle w:val="Bullet"/>
        <w:tabs>
          <w:tab w:val="clear" w:pos="397"/>
          <w:tab w:val="clear" w:pos="567"/>
        </w:tabs>
        <w:spacing w:after="100"/>
        <w:ind w:left="426" w:hanging="426"/>
      </w:pPr>
      <w:r w:rsidRPr="00E261A3">
        <w:t>select or change raw materials to reduce the potential for odours (</w:t>
      </w:r>
      <w:proofErr w:type="spellStart"/>
      <w:r w:rsidRPr="00E261A3">
        <w:t>eg</w:t>
      </w:r>
      <w:proofErr w:type="spellEnd"/>
      <w:r w:rsidRPr="00E261A3">
        <w:t>, for low volatile organic compound (VOC) paints, or improving raw material quality for rendering)</w:t>
      </w:r>
    </w:p>
    <w:p w14:paraId="258CBB91" w14:textId="77777777" w:rsidR="003C5313" w:rsidRPr="00E261A3" w:rsidRDefault="003C5313" w:rsidP="002F1C41">
      <w:pPr>
        <w:pStyle w:val="Bullet"/>
        <w:tabs>
          <w:tab w:val="clear" w:pos="397"/>
          <w:tab w:val="clear" w:pos="567"/>
        </w:tabs>
        <w:spacing w:after="100"/>
        <w:ind w:left="426" w:hanging="426"/>
      </w:pPr>
      <w:r w:rsidRPr="00E261A3">
        <w:t>ensure odour sources are adequately enclosed, and that equipment is accessible for cleaning</w:t>
      </w:r>
    </w:p>
    <w:p w14:paraId="23046F70" w14:textId="77777777" w:rsidR="003C5313" w:rsidRPr="00E261A3" w:rsidRDefault="003C5313" w:rsidP="002F1C41">
      <w:pPr>
        <w:pStyle w:val="Bullet"/>
        <w:tabs>
          <w:tab w:val="clear" w:pos="397"/>
          <w:tab w:val="clear" w:pos="567"/>
        </w:tabs>
        <w:spacing w:after="100"/>
        <w:ind w:left="426" w:hanging="426"/>
      </w:pPr>
      <w:r w:rsidRPr="00E261A3">
        <w:t>adopt, and monitor, process operating conditions such as temperatures and pressures that will minimise odour, and monitor parameters that are important for good performance (</w:t>
      </w:r>
      <w:proofErr w:type="spellStart"/>
      <w:r w:rsidRPr="00E261A3">
        <w:t>eg</w:t>
      </w:r>
      <w:proofErr w:type="spellEnd"/>
      <w:r w:rsidRPr="00E261A3">
        <w:t xml:space="preserve">, dissolved oxygen in oxidation ponds, pressure drop and gas temperature in a </w:t>
      </w:r>
      <w:proofErr w:type="spellStart"/>
      <w:r w:rsidRPr="00E261A3">
        <w:t>biofilter</w:t>
      </w:r>
      <w:proofErr w:type="spellEnd"/>
      <w:r w:rsidRPr="00E261A3">
        <w:t>, and chemical concentration for a chemical scrubber)</w:t>
      </w:r>
    </w:p>
    <w:p w14:paraId="7C33D348" w14:textId="77777777" w:rsidR="003C5313" w:rsidRPr="00E261A3" w:rsidRDefault="003C5313" w:rsidP="002F1C41">
      <w:pPr>
        <w:pStyle w:val="Bullet"/>
        <w:tabs>
          <w:tab w:val="clear" w:pos="397"/>
          <w:tab w:val="clear" w:pos="567"/>
        </w:tabs>
        <w:spacing w:after="100"/>
        <w:ind w:left="426" w:hanging="426"/>
      </w:pPr>
      <w:r w:rsidRPr="00E261A3">
        <w:t>begin a preventative maintenance programme to decrease the chance of equipment failure and unplanned downtime</w:t>
      </w:r>
    </w:p>
    <w:p w14:paraId="6B3D68D0" w14:textId="77777777" w:rsidR="003C5313" w:rsidRPr="00E261A3" w:rsidRDefault="003C5313" w:rsidP="008F3299">
      <w:pPr>
        <w:pStyle w:val="Bullet"/>
        <w:tabs>
          <w:tab w:val="clear" w:pos="397"/>
          <w:tab w:val="clear" w:pos="567"/>
        </w:tabs>
        <w:spacing w:after="100"/>
        <w:ind w:left="426" w:hanging="426"/>
      </w:pPr>
      <w:r w:rsidRPr="00E261A3">
        <w:t>educate staff about the importance of complying with regulations and good management for achieving compliance</w:t>
      </w:r>
    </w:p>
    <w:p w14:paraId="2DEAF6EA" w14:textId="77777777" w:rsidR="003C5313" w:rsidRPr="00E261A3" w:rsidRDefault="003C5313" w:rsidP="00147E77">
      <w:pPr>
        <w:pStyle w:val="Bullet"/>
        <w:spacing w:after="100"/>
      </w:pPr>
      <w:r w:rsidRPr="00E261A3">
        <w:t>have a regime of good housekeeping</w:t>
      </w:r>
    </w:p>
    <w:p w14:paraId="2A0F3285" w14:textId="77777777" w:rsidR="003C5313" w:rsidRPr="00E261A3" w:rsidRDefault="003C5313" w:rsidP="008F3299">
      <w:pPr>
        <w:pStyle w:val="Bullet"/>
        <w:tabs>
          <w:tab w:val="clear" w:pos="397"/>
          <w:tab w:val="clear" w:pos="567"/>
        </w:tabs>
        <w:spacing w:after="100"/>
        <w:ind w:left="426" w:hanging="426"/>
      </w:pPr>
      <w:r w:rsidRPr="00E261A3">
        <w:t>carry out odorous operations during weather conditions that are most favourable for dispersion, if possible, where no other mitigation option is available (</w:t>
      </w:r>
      <w:proofErr w:type="spellStart"/>
      <w:r w:rsidRPr="00E261A3">
        <w:t>eg</w:t>
      </w:r>
      <w:proofErr w:type="spellEnd"/>
      <w:r w:rsidRPr="00E261A3">
        <w:t>, avoid early morning and evenings, consider wind direction in relation to sensitive areas, avoid hot humid weather).</w:t>
      </w:r>
    </w:p>
    <w:p w14:paraId="2411E50C" w14:textId="77777777" w:rsidR="003C5313" w:rsidRPr="00E261A3" w:rsidRDefault="008E633C" w:rsidP="00F7046F">
      <w:pPr>
        <w:pStyle w:val="BodyText"/>
        <w:spacing w:after="160"/>
      </w:pPr>
      <w:r>
        <w:lastRenderedPageBreak/>
        <w:t>A</w:t>
      </w:r>
      <w:r w:rsidRPr="00E261A3">
        <w:t xml:space="preserve">ll </w:t>
      </w:r>
      <w:r w:rsidR="003C5313" w:rsidRPr="00E261A3">
        <w:t xml:space="preserve">procedures and controls </w:t>
      </w:r>
      <w:r>
        <w:t xml:space="preserve">should be documented </w:t>
      </w:r>
      <w:r w:rsidR="003C5313" w:rsidRPr="00E261A3">
        <w:t xml:space="preserve">in a management plan. An example outline of a management plan is in </w:t>
      </w:r>
      <w:hyperlink w:anchor="_Appendix_2:_Odour" w:history="1">
        <w:r w:rsidR="003C5313" w:rsidRPr="008E633C">
          <w:rPr>
            <w:rStyle w:val="Hyperlink"/>
          </w:rPr>
          <w:t>Appendix 2</w:t>
        </w:r>
      </w:hyperlink>
      <w:r w:rsidR="003C5313" w:rsidRPr="00E261A3">
        <w:t>.</w:t>
      </w:r>
    </w:p>
    <w:p w14:paraId="5D8CB0D5" w14:textId="77777777" w:rsidR="00F24C53" w:rsidRPr="00E261A3" w:rsidRDefault="00F24C53" w:rsidP="00F24C53">
      <w:pPr>
        <w:pStyle w:val="Boxheading"/>
      </w:pPr>
      <w:r w:rsidRPr="00E261A3">
        <w:t>Key point</w:t>
      </w:r>
    </w:p>
    <w:p w14:paraId="7968D369" w14:textId="77777777" w:rsidR="003C5313" w:rsidRPr="00E261A3" w:rsidRDefault="00352152" w:rsidP="00F24C53">
      <w:pPr>
        <w:pStyle w:val="Box"/>
      </w:pPr>
      <w:r>
        <w:t>O</w:t>
      </w:r>
      <w:r w:rsidR="00F24C53" w:rsidRPr="00E261A3">
        <w:t>perating conditions, controls, monitoring and maintenance</w:t>
      </w:r>
      <w:r>
        <w:t xml:space="preserve"> documented</w:t>
      </w:r>
      <w:r w:rsidR="00F24C53" w:rsidRPr="00E261A3">
        <w:t xml:space="preserve"> in a management plan. This should be structured as in the example in Appendix 2.</w:t>
      </w:r>
    </w:p>
    <w:p w14:paraId="458362E6" w14:textId="4643C5E3" w:rsidR="002D25FB" w:rsidRPr="00E261A3" w:rsidRDefault="002D25FB" w:rsidP="005C3F4A">
      <w:pPr>
        <w:pStyle w:val="Heading3"/>
        <w:spacing w:before="440"/>
      </w:pPr>
      <w:r w:rsidRPr="00E261A3">
        <w:t>5.2.3</w:t>
      </w:r>
      <w:r w:rsidRPr="00E261A3">
        <w:tab/>
        <w:t xml:space="preserve">Odour </w:t>
      </w:r>
      <w:r w:rsidR="00F93FD5">
        <w:t>t</w:t>
      </w:r>
      <w:r w:rsidR="00A82A8D">
        <w:t>reatment</w:t>
      </w:r>
      <w:r w:rsidR="00962615">
        <w:t xml:space="preserve"> and </w:t>
      </w:r>
      <w:r w:rsidR="00F93FD5">
        <w:t>c</w:t>
      </w:r>
      <w:r w:rsidR="00962615">
        <w:t>ontrol</w:t>
      </w:r>
    </w:p>
    <w:p w14:paraId="5C75DFDA" w14:textId="77777777" w:rsidR="002D25FB" w:rsidRPr="00E261A3" w:rsidRDefault="002D25FB" w:rsidP="002D25FB">
      <w:pPr>
        <w:pStyle w:val="BodyText"/>
      </w:pPr>
      <w:r w:rsidRPr="00E261A3">
        <w:t xml:space="preserve">Odour sources that require treatment need to be captured and ducted to control equipment. Some gas streams require pre-treatment steps, including removal of particulate, and cooling or condensation to remove moisture and reduce temperature, depending on the final control option. </w:t>
      </w:r>
    </w:p>
    <w:p w14:paraId="3119A748" w14:textId="77777777" w:rsidR="002D25FB" w:rsidRPr="00E261A3" w:rsidRDefault="002D25FB" w:rsidP="002D25FB">
      <w:pPr>
        <w:pStyle w:val="BodyText"/>
      </w:pPr>
      <w:r w:rsidRPr="00E261A3">
        <w:t>Condensation reduces the volume of gas to be treated and therefore the size of control equipment required, but it also creates a liquid waste stream. On the other hand, pre-treatment may require humidification (</w:t>
      </w:r>
      <w:proofErr w:type="spellStart"/>
      <w:r w:rsidRPr="00E261A3">
        <w:t>eg</w:t>
      </w:r>
      <w:proofErr w:type="spellEnd"/>
      <w:r w:rsidRPr="00E261A3">
        <w:t xml:space="preserve">, </w:t>
      </w:r>
      <w:r w:rsidR="00455990">
        <w:t>before</w:t>
      </w:r>
      <w:r w:rsidRPr="00E261A3">
        <w:t xml:space="preserve"> a </w:t>
      </w:r>
      <w:proofErr w:type="spellStart"/>
      <w:r w:rsidRPr="00E261A3">
        <w:t>biofilter</w:t>
      </w:r>
      <w:proofErr w:type="spellEnd"/>
      <w:r w:rsidRPr="00E261A3">
        <w:t>). Installation of control technologies can be staged over a number of years, with gradual improvements being made</w:t>
      </w:r>
      <w:r w:rsidR="0063758A">
        <w:t> </w:t>
      </w:r>
      <w:r w:rsidRPr="00E261A3">
        <w:t>as</w:t>
      </w:r>
      <w:r w:rsidR="005F4C94">
        <w:t> </w:t>
      </w:r>
      <w:r w:rsidRPr="00E261A3">
        <w:t xml:space="preserve">technology advances. </w:t>
      </w:r>
    </w:p>
    <w:p w14:paraId="40333D03" w14:textId="436254CB" w:rsidR="002D25FB" w:rsidRPr="00E261A3" w:rsidRDefault="002D25FB" w:rsidP="002D25FB">
      <w:pPr>
        <w:pStyle w:val="BodyText"/>
      </w:pPr>
      <w:r w:rsidRPr="00E261A3">
        <w:t>Odour control equipment is generally limited to a small range of technologies that have been used for many years. Most technologies are well understood and have proven performance. The following sections outline the available technologies, and more information on the systems and their application is provided in</w:t>
      </w:r>
      <w:r w:rsidR="0097469E">
        <w:t xml:space="preserve"> the</w:t>
      </w:r>
      <w:r w:rsidRPr="00E261A3">
        <w:t xml:space="preserve"> </w:t>
      </w:r>
      <w:r w:rsidR="0097469E" w:rsidRPr="00E261A3">
        <w:rPr>
          <w:i/>
        </w:rPr>
        <w:t>Good Practice Guide for Assessing Discharges to Air from Industry</w:t>
      </w:r>
      <w:r w:rsidR="0097469E" w:rsidRPr="0097469E">
        <w:t xml:space="preserve">, </w:t>
      </w:r>
      <w:r w:rsidRPr="00E261A3">
        <w:t>Ministry for the Environment (</w:t>
      </w:r>
      <w:r w:rsidR="00EE21DE" w:rsidRPr="00E261A3">
        <w:t>201</w:t>
      </w:r>
      <w:r w:rsidR="00EE21DE">
        <w:t>6b</w:t>
      </w:r>
      <w:r w:rsidRPr="00E261A3">
        <w:t>).</w:t>
      </w:r>
    </w:p>
    <w:p w14:paraId="08B87D5A" w14:textId="77777777" w:rsidR="002D25FB" w:rsidRPr="00E261A3" w:rsidRDefault="002D25FB" w:rsidP="002D25FB">
      <w:pPr>
        <w:pStyle w:val="Heading4"/>
      </w:pPr>
      <w:proofErr w:type="spellStart"/>
      <w:r w:rsidRPr="00E261A3">
        <w:t>Biofilters</w:t>
      </w:r>
      <w:proofErr w:type="spellEnd"/>
      <w:r w:rsidRPr="00E261A3">
        <w:t xml:space="preserve"> and bioreactors</w:t>
      </w:r>
    </w:p>
    <w:p w14:paraId="28AD9055" w14:textId="77777777" w:rsidR="002D25FB" w:rsidRPr="00E261A3" w:rsidRDefault="002D25FB" w:rsidP="002D25FB">
      <w:pPr>
        <w:pStyle w:val="BodyText"/>
      </w:pPr>
      <w:proofErr w:type="spellStart"/>
      <w:r w:rsidRPr="00E261A3">
        <w:t>Biofiltration</w:t>
      </w:r>
      <w:proofErr w:type="spellEnd"/>
      <w:r w:rsidRPr="00E261A3">
        <w:t xml:space="preserve"> is where organic contaminants in a gas stream pass through a bed of material and adsorb to the surface, where they are broken down by micro-organisms. Volatile compounds break down to carbon dioxide, water, mineral salts</w:t>
      </w:r>
      <w:r w:rsidR="00887AF2">
        <w:t>,</w:t>
      </w:r>
      <w:r w:rsidRPr="00E261A3">
        <w:t xml:space="preserve"> and other harmless products. The bed material may be soil, bark, compost or any mixture of these components. Synthetic bed materials are also used.</w:t>
      </w:r>
    </w:p>
    <w:p w14:paraId="2586CDEB" w14:textId="0CEBE780" w:rsidR="002D25FB" w:rsidRPr="00E261A3" w:rsidRDefault="002D25FB" w:rsidP="002D25FB">
      <w:pPr>
        <w:pStyle w:val="BodyText"/>
      </w:pPr>
      <w:r w:rsidRPr="00E261A3">
        <w:t>Bed material is contained in a structure or in a depression in the ground, and the gas stream</w:t>
      </w:r>
      <w:r w:rsidR="0034237B">
        <w:t> </w:t>
      </w:r>
      <w:r w:rsidRPr="00E261A3">
        <w:t xml:space="preserve">is distributed through slotted pipes or hollow pre-cast concrete blocks placed under the filter bed. Destruction efficiencies for the removal of odour can be difficult to set and monitor, because of the difficulty of measuring odours at low concentrations using </w:t>
      </w:r>
      <w:proofErr w:type="spellStart"/>
      <w:r w:rsidRPr="00E261A3">
        <w:t>olfactometry</w:t>
      </w:r>
      <w:proofErr w:type="spellEnd"/>
      <w:r w:rsidRPr="00E261A3">
        <w:t>. In addition, odour of a different (non-offensive) nature can be present in the discharge from a</w:t>
      </w:r>
      <w:r w:rsidR="0034237B">
        <w:t xml:space="preserve"> </w:t>
      </w:r>
      <w:proofErr w:type="spellStart"/>
      <w:r w:rsidRPr="00E261A3">
        <w:t>biofilter</w:t>
      </w:r>
      <w:proofErr w:type="spellEnd"/>
      <w:r w:rsidRPr="00E261A3">
        <w:t xml:space="preserve"> (</w:t>
      </w:r>
      <w:proofErr w:type="spellStart"/>
      <w:r w:rsidRPr="00E261A3">
        <w:t>eg</w:t>
      </w:r>
      <w:proofErr w:type="spellEnd"/>
      <w:r w:rsidRPr="00E261A3">
        <w:t xml:space="preserve">, an earthy smell that does not relate to the compounds that were removed in the filter), but </w:t>
      </w:r>
      <w:proofErr w:type="spellStart"/>
      <w:r w:rsidRPr="00E261A3">
        <w:t>olfactometry</w:t>
      </w:r>
      <w:proofErr w:type="spellEnd"/>
      <w:r w:rsidRPr="00E261A3">
        <w:t xml:space="preserve"> cannot distinguish between the two in terms of</w:t>
      </w:r>
      <w:r w:rsidR="0034237B">
        <w:t> </w:t>
      </w:r>
      <w:r w:rsidRPr="00E261A3">
        <w:t>odour units measured.</w:t>
      </w:r>
    </w:p>
    <w:p w14:paraId="3F967D53" w14:textId="77777777" w:rsidR="002D25FB" w:rsidRPr="00E261A3" w:rsidRDefault="002D25FB" w:rsidP="002D25FB">
      <w:pPr>
        <w:pStyle w:val="BodyText"/>
      </w:pPr>
      <w:r w:rsidRPr="00E261A3">
        <w:t xml:space="preserve">Bioreactors operate in a similar way to </w:t>
      </w:r>
      <w:proofErr w:type="spellStart"/>
      <w:r w:rsidRPr="00E261A3">
        <w:t>biofilters</w:t>
      </w:r>
      <w:proofErr w:type="spellEnd"/>
      <w:r w:rsidRPr="00E261A3">
        <w:t xml:space="preserve"> but use an inert support medium such as plastic rings, scoria or pumice. Micro-organisms are cultured as a biofilm on the surface of support media, where volatile compounds are absorbed and broken down.</w:t>
      </w:r>
    </w:p>
    <w:p w14:paraId="0B52A189" w14:textId="77777777" w:rsidR="00F24C53" w:rsidRDefault="002D25FB" w:rsidP="00F7046F">
      <w:pPr>
        <w:pStyle w:val="BodyText"/>
        <w:spacing w:after="200"/>
      </w:pPr>
      <w:r w:rsidRPr="00E261A3">
        <w:t>Biological filtration and bioreactors are often the least-costly option for large gas volumes, and have been successful for rendering plants, wastewater treatment plants</w:t>
      </w:r>
      <w:r w:rsidR="00887AF2">
        <w:t>,</w:t>
      </w:r>
      <w:r w:rsidRPr="00E261A3">
        <w:t xml:space="preserve"> and for some </w:t>
      </w:r>
      <w:r w:rsidRPr="00E261A3">
        <w:lastRenderedPageBreak/>
        <w:t>VOC control. Design and operation of residence time, temperature, moisture content</w:t>
      </w:r>
      <w:r w:rsidR="00887AF2">
        <w:t>,</w:t>
      </w:r>
      <w:r w:rsidRPr="00E261A3">
        <w:t xml:space="preserve"> and nutrient balance are critical to ensure good operation of </w:t>
      </w:r>
      <w:proofErr w:type="spellStart"/>
      <w:r w:rsidRPr="00E261A3">
        <w:t>biofilters</w:t>
      </w:r>
      <w:proofErr w:type="spellEnd"/>
      <w:r w:rsidRPr="00E261A3">
        <w:t>.</w:t>
      </w: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ook w:val="04A0" w:firstRow="1" w:lastRow="0" w:firstColumn="1" w:lastColumn="0" w:noHBand="0" w:noVBand="1"/>
      </w:tblPr>
      <w:tblGrid>
        <w:gridCol w:w="8505"/>
      </w:tblGrid>
      <w:tr w:rsidR="0034237B" w:rsidRPr="006B77BB" w14:paraId="718C51E9" w14:textId="77777777" w:rsidTr="00AE6CB7">
        <w:trPr>
          <w:cantSplit/>
        </w:trPr>
        <w:tc>
          <w:tcPr>
            <w:tcW w:w="8505" w:type="dxa"/>
            <w:tcBorders>
              <w:top w:val="single" w:sz="4" w:space="0" w:color="0F7B7D"/>
              <w:left w:val="single" w:sz="4" w:space="0" w:color="0F7B7D"/>
              <w:bottom w:val="nil"/>
              <w:right w:val="single" w:sz="4" w:space="0" w:color="0F7B7D"/>
            </w:tcBorders>
            <w:shd w:val="clear" w:color="auto" w:fill="0F7B7D"/>
            <w:vAlign w:val="center"/>
          </w:tcPr>
          <w:p w14:paraId="5CEFAB52" w14:textId="0AD9D4B3" w:rsidR="0034237B" w:rsidRPr="006B77BB" w:rsidDel="00D5390D" w:rsidRDefault="0034237B" w:rsidP="00AE6CB7">
            <w:pPr>
              <w:pStyle w:val="Casestudyheading"/>
            </w:pPr>
            <w:r w:rsidRPr="0034237B">
              <w:t>Case Study: Fish by-product rendering plant</w:t>
            </w:r>
          </w:p>
        </w:tc>
      </w:tr>
      <w:tr w:rsidR="0034237B" w:rsidRPr="006B77BB" w14:paraId="23FDEE33" w14:textId="77777777" w:rsidTr="00AE6CB7">
        <w:trPr>
          <w:cantSplit/>
        </w:trPr>
        <w:tc>
          <w:tcPr>
            <w:tcW w:w="8505" w:type="dxa"/>
            <w:tcBorders>
              <w:top w:val="nil"/>
              <w:left w:val="single" w:sz="4" w:space="0" w:color="CFE5E5"/>
              <w:bottom w:val="single" w:sz="4" w:space="0" w:color="CFE5E5"/>
              <w:right w:val="single" w:sz="4" w:space="0" w:color="CFE5E5"/>
            </w:tcBorders>
            <w:shd w:val="clear" w:color="auto" w:fill="CFE5E5"/>
          </w:tcPr>
          <w:p w14:paraId="5F5EAC87" w14:textId="77777777" w:rsidR="007F67DC" w:rsidRPr="00E261A3" w:rsidRDefault="007F67DC" w:rsidP="007F67DC">
            <w:pPr>
              <w:pStyle w:val="Greentext-casestudytables"/>
              <w:spacing w:before="240" w:after="80"/>
            </w:pPr>
            <w:r w:rsidRPr="00E261A3">
              <w:t>A fish by-product rendering plant caused significant odour problems soon after it was installed, due to a combination of the process, odour control methods</w:t>
            </w:r>
            <w:r>
              <w:t>,</w:t>
            </w:r>
            <w:r w:rsidRPr="00E261A3">
              <w:t xml:space="preserve"> and plant location. The plant consisted of a low-temperature fish-rendering process followed by meal-drying in a direct fired drier. Odour control consisted of a hood over the render vessel and direct ventilation of the meal drier to a rudimentary hypochlorite scrubber.</w:t>
            </w:r>
          </w:p>
          <w:p w14:paraId="4E0DAFC0" w14:textId="77777777" w:rsidR="007F67DC" w:rsidRPr="00E261A3" w:rsidRDefault="007F67DC" w:rsidP="007F67DC">
            <w:pPr>
              <w:pStyle w:val="Greentext-casestudytables"/>
            </w:pPr>
            <w:r w:rsidRPr="00E261A3">
              <w:t xml:space="preserve">A comprehensive option for reducing odour was proposed, involving: </w:t>
            </w:r>
          </w:p>
          <w:p w14:paraId="7E1C4A7D" w14:textId="77777777" w:rsidR="007F67DC" w:rsidRPr="00E261A3" w:rsidRDefault="007F67DC" w:rsidP="007F67DC">
            <w:pPr>
              <w:pStyle w:val="Greenbullet-casestudytables"/>
            </w:pPr>
            <w:r w:rsidRPr="00E261A3">
              <w:t>a process change to replace the existing drier with a steam-heated indirect drier</w:t>
            </w:r>
          </w:p>
          <w:p w14:paraId="1E629346" w14:textId="77777777" w:rsidR="007F67DC" w:rsidRPr="00E261A3" w:rsidRDefault="007F67DC" w:rsidP="007F67DC">
            <w:pPr>
              <w:pStyle w:val="Greenbullet-casestudytables"/>
            </w:pPr>
            <w:r w:rsidRPr="00E261A3">
              <w:t>improvements to ventilation of the rendering area</w:t>
            </w:r>
          </w:p>
          <w:p w14:paraId="46B8B3A1" w14:textId="77777777" w:rsidR="007F67DC" w:rsidRPr="00E261A3" w:rsidRDefault="007F67DC" w:rsidP="007F67DC">
            <w:pPr>
              <w:pStyle w:val="Greenbullet-casestudytables"/>
            </w:pPr>
            <w:proofErr w:type="gramStart"/>
            <w:r w:rsidRPr="00E261A3">
              <w:t>replacing</w:t>
            </w:r>
            <w:proofErr w:type="gramEnd"/>
            <w:r w:rsidRPr="00E261A3">
              <w:t xml:space="preserve"> the scrubber with a biological filter.</w:t>
            </w:r>
          </w:p>
          <w:p w14:paraId="36D0011A" w14:textId="77777777" w:rsidR="007F67DC" w:rsidRPr="00E261A3" w:rsidRDefault="007F67DC" w:rsidP="007F67DC">
            <w:pPr>
              <w:pStyle w:val="Greentext-casestudytables"/>
              <w:spacing w:after="80"/>
            </w:pPr>
            <w:r w:rsidRPr="00E261A3">
              <w:t>Plant management agreed a staged upgrade, and ongoing odour monitoring in the form of community surveys.</w:t>
            </w:r>
          </w:p>
          <w:p w14:paraId="3980F9DA" w14:textId="64C72593" w:rsidR="0034237B" w:rsidRPr="006B77BB" w:rsidRDefault="007F67DC" w:rsidP="007F67DC">
            <w:pPr>
              <w:pStyle w:val="Greentext-casestudytables"/>
              <w:spacing w:before="80" w:after="240"/>
            </w:pPr>
            <w:r w:rsidRPr="00E261A3">
              <w:t>While the upgrade cost a substantial amount of money, the new indirect drier provided a benefit to the company by allowing production to increase and improving product quality, thereby increasing company returns. The upgrade has also benefited the community by reducing annoyance and complaints.</w:t>
            </w:r>
          </w:p>
        </w:tc>
      </w:tr>
    </w:tbl>
    <w:p w14:paraId="7289B2D5" w14:textId="77777777" w:rsidR="00524F9F" w:rsidRPr="00E261A3" w:rsidRDefault="00524F9F" w:rsidP="00147E77">
      <w:pPr>
        <w:pStyle w:val="BodyText"/>
        <w:spacing w:before="0" w:after="0"/>
      </w:pPr>
    </w:p>
    <w:p w14:paraId="279E8CBE" w14:textId="77777777" w:rsidR="00147E77" w:rsidRPr="00E261A3" w:rsidRDefault="00147E77" w:rsidP="00DE1E9A">
      <w:pPr>
        <w:pStyle w:val="Photohead"/>
      </w:pPr>
      <w:r w:rsidRPr="00E261A3">
        <w:t xml:space="preserve">Photo 4: </w:t>
      </w:r>
      <w:r w:rsidRPr="00E261A3">
        <w:tab/>
      </w:r>
      <w:proofErr w:type="spellStart"/>
      <w:r w:rsidRPr="00E261A3">
        <w:t>Biofilter</w:t>
      </w:r>
      <w:proofErr w:type="spellEnd"/>
      <w:r w:rsidRPr="00E261A3">
        <w:t xml:space="preserve"> at a wastewater treatment plant</w:t>
      </w:r>
    </w:p>
    <w:p w14:paraId="088A1624" w14:textId="77777777" w:rsidR="00147E77" w:rsidRPr="00E261A3" w:rsidRDefault="00147E77" w:rsidP="00147E77">
      <w:pPr>
        <w:spacing w:before="0"/>
      </w:pPr>
      <w:r w:rsidRPr="00E261A3">
        <w:rPr>
          <w:noProof/>
        </w:rPr>
        <w:drawing>
          <wp:inline distT="0" distB="0" distL="0" distR="0" wp14:anchorId="0C8A9114" wp14:editId="3AEC73F9">
            <wp:extent cx="5072428" cy="26924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 biofilter.jpg"/>
                    <pic:cNvPicPr/>
                  </pic:nvPicPr>
                  <pic:blipFill>
                    <a:blip r:embed="rId48" cstate="print">
                      <a:extLst>
                        <a:ext uri="{28A0092B-C50C-407E-A947-70E740481C1C}">
                          <a14:useLocalDpi xmlns:a14="http://schemas.microsoft.com/office/drawing/2010/main"/>
                        </a:ext>
                      </a:extLst>
                    </a:blip>
                    <a:stretch>
                      <a:fillRect/>
                    </a:stretch>
                  </pic:blipFill>
                  <pic:spPr>
                    <a:xfrm>
                      <a:off x="0" y="0"/>
                      <a:ext cx="5072428" cy="2692490"/>
                    </a:xfrm>
                    <a:prstGeom prst="rect">
                      <a:avLst/>
                    </a:prstGeom>
                  </pic:spPr>
                </pic:pic>
              </a:graphicData>
            </a:graphic>
          </wp:inline>
        </w:drawing>
      </w:r>
    </w:p>
    <w:p w14:paraId="348010A3" w14:textId="77777777" w:rsidR="00147E77" w:rsidRPr="00E261A3" w:rsidRDefault="00147E77" w:rsidP="00147E77">
      <w:pPr>
        <w:pStyle w:val="Source"/>
        <w:spacing w:before="60"/>
      </w:pPr>
      <w:r w:rsidRPr="00E261A3">
        <w:t>Source: Louise Wickham, Emission Impossible Ltd</w:t>
      </w:r>
    </w:p>
    <w:p w14:paraId="300B017A" w14:textId="77777777" w:rsidR="00D0720E" w:rsidRPr="00E261A3" w:rsidRDefault="00D0720E" w:rsidP="00D0720E">
      <w:pPr>
        <w:pStyle w:val="Heading4"/>
      </w:pPr>
      <w:r w:rsidRPr="00E261A3">
        <w:t>Incineration</w:t>
      </w:r>
    </w:p>
    <w:p w14:paraId="541CC9CC" w14:textId="77777777" w:rsidR="00D05A2F" w:rsidRDefault="00D0720E" w:rsidP="00D0720E">
      <w:pPr>
        <w:pStyle w:val="BodyText"/>
      </w:pPr>
      <w:r w:rsidRPr="00E261A3">
        <w:t xml:space="preserve">Incineration is the destruction of odorous pollutants by thermal oxidation into carbon dioxide and water. Incineration is best applied to carbon- and hydrogen-containing odorants, such as </w:t>
      </w:r>
    </w:p>
    <w:p w14:paraId="315023FD" w14:textId="77777777" w:rsidR="00D05A2F" w:rsidRDefault="00D05A2F">
      <w:pPr>
        <w:spacing w:before="0" w:after="200" w:line="276" w:lineRule="auto"/>
      </w:pPr>
      <w:r>
        <w:br w:type="page"/>
      </w:r>
    </w:p>
    <w:p w14:paraId="31446B01" w14:textId="6F768819" w:rsidR="00D0720E" w:rsidRPr="00E261A3" w:rsidRDefault="00D0720E" w:rsidP="00D0720E">
      <w:pPr>
        <w:pStyle w:val="BodyText"/>
      </w:pPr>
      <w:proofErr w:type="gramStart"/>
      <w:r w:rsidRPr="00E261A3">
        <w:lastRenderedPageBreak/>
        <w:t>VOCs and landfill gas.</w:t>
      </w:r>
      <w:proofErr w:type="gramEnd"/>
      <w:r w:rsidRPr="00E261A3">
        <w:t xml:space="preserve"> There are several types of incinerator or thermal oxidiser equipment design</w:t>
      </w:r>
      <w:r w:rsidR="00372E59">
        <w:t xml:space="preserve"> including</w:t>
      </w:r>
      <w:r w:rsidRPr="00E261A3">
        <w:t xml:space="preserve">: </w:t>
      </w:r>
    </w:p>
    <w:p w14:paraId="28C9DC5B" w14:textId="77777777" w:rsidR="00D0720E" w:rsidRPr="00E261A3" w:rsidRDefault="00D0720E" w:rsidP="00D0720E">
      <w:pPr>
        <w:pStyle w:val="Bullet"/>
      </w:pPr>
      <w:r w:rsidRPr="00E261A3">
        <w:t>thermal</w:t>
      </w:r>
    </w:p>
    <w:p w14:paraId="6317647A" w14:textId="77777777" w:rsidR="00D0720E" w:rsidRPr="00E261A3" w:rsidRDefault="00D0720E" w:rsidP="00D0720E">
      <w:pPr>
        <w:pStyle w:val="Bullet"/>
      </w:pPr>
      <w:r w:rsidRPr="00E261A3">
        <w:t>recuperative</w:t>
      </w:r>
    </w:p>
    <w:p w14:paraId="137678DC" w14:textId="77777777" w:rsidR="00D0720E" w:rsidRPr="00E261A3" w:rsidRDefault="00D0720E" w:rsidP="00D0720E">
      <w:pPr>
        <w:pStyle w:val="Bullet"/>
      </w:pPr>
      <w:r w:rsidRPr="00E261A3">
        <w:t>catalytic</w:t>
      </w:r>
    </w:p>
    <w:p w14:paraId="43074FE9" w14:textId="77777777" w:rsidR="00D0720E" w:rsidRPr="00E261A3" w:rsidRDefault="00D0720E" w:rsidP="00D0720E">
      <w:pPr>
        <w:pStyle w:val="Bullet"/>
      </w:pPr>
      <w:r w:rsidRPr="00E261A3">
        <w:t xml:space="preserve">regenerative </w:t>
      </w:r>
    </w:p>
    <w:p w14:paraId="0A917C22" w14:textId="77777777" w:rsidR="00D0720E" w:rsidRPr="00E261A3" w:rsidRDefault="00D0720E" w:rsidP="00D0720E">
      <w:pPr>
        <w:pStyle w:val="Bullet"/>
      </w:pPr>
      <w:proofErr w:type="gramStart"/>
      <w:r w:rsidRPr="00E261A3">
        <w:t>flares</w:t>
      </w:r>
      <w:proofErr w:type="gramEnd"/>
      <w:r w:rsidRPr="00E261A3">
        <w:t xml:space="preserve">. </w:t>
      </w:r>
    </w:p>
    <w:p w14:paraId="0A53D9B4" w14:textId="77777777" w:rsidR="00D0720E" w:rsidRDefault="00D0720E" w:rsidP="00D0720E">
      <w:pPr>
        <w:pStyle w:val="BodyText"/>
      </w:pPr>
      <w:r w:rsidRPr="00E261A3">
        <w:t>Incineration has high capital and operating costs, but generally high treatment efficiencies can be achieved.</w:t>
      </w:r>
    </w:p>
    <w:p w14:paraId="0E83B1EA" w14:textId="2E5BCBFC" w:rsidR="00AF6F81" w:rsidRPr="00E261A3" w:rsidRDefault="00372E59" w:rsidP="00D0720E">
      <w:pPr>
        <w:pStyle w:val="BodyText"/>
      </w:pPr>
      <w:r>
        <w:t>Refer</w:t>
      </w:r>
      <w:r w:rsidR="00C86777">
        <w:t xml:space="preserve"> to </w:t>
      </w:r>
      <w:r w:rsidR="00AF6F81">
        <w:t>Regulations 11 and 12</w:t>
      </w:r>
      <w:r w:rsidR="00C86777">
        <w:t xml:space="preserve"> of the </w:t>
      </w:r>
      <w:r w:rsidR="00A803E1">
        <w:t xml:space="preserve">Air Quality </w:t>
      </w:r>
      <w:r w:rsidR="00C86777">
        <w:t xml:space="preserve">NES for </w:t>
      </w:r>
      <w:r w:rsidR="000D7A3B">
        <w:t xml:space="preserve">standards </w:t>
      </w:r>
      <w:r w:rsidR="00C86777">
        <w:t>related to the use of incinerators</w:t>
      </w:r>
      <w:r w:rsidR="00AB2289">
        <w:t>.</w:t>
      </w:r>
      <w:r w:rsidR="00AF6F81">
        <w:rPr>
          <w:rStyle w:val="FootnoteReference"/>
        </w:rPr>
        <w:footnoteReference w:id="18"/>
      </w: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ook w:val="04A0" w:firstRow="1" w:lastRow="0" w:firstColumn="1" w:lastColumn="0" w:noHBand="0" w:noVBand="1"/>
      </w:tblPr>
      <w:tblGrid>
        <w:gridCol w:w="8505"/>
      </w:tblGrid>
      <w:tr w:rsidR="002578FD" w:rsidRPr="006B77BB" w14:paraId="39B7F17E" w14:textId="77777777" w:rsidTr="006B49FD">
        <w:trPr>
          <w:cantSplit/>
        </w:trPr>
        <w:tc>
          <w:tcPr>
            <w:tcW w:w="8505" w:type="dxa"/>
            <w:tcBorders>
              <w:top w:val="single" w:sz="4" w:space="0" w:color="0F7B7D"/>
              <w:left w:val="single" w:sz="4" w:space="0" w:color="0F7B7D"/>
              <w:bottom w:val="nil"/>
              <w:right w:val="single" w:sz="4" w:space="0" w:color="0F7B7D"/>
            </w:tcBorders>
            <w:shd w:val="clear" w:color="auto" w:fill="0F7B7D"/>
            <w:vAlign w:val="center"/>
          </w:tcPr>
          <w:p w14:paraId="66DFFB48" w14:textId="77777777" w:rsidR="002578FD" w:rsidRPr="006B77BB" w:rsidDel="00D5390D" w:rsidRDefault="002578FD" w:rsidP="006B49FD">
            <w:pPr>
              <w:pStyle w:val="Casestudyheading"/>
            </w:pPr>
            <w:r w:rsidRPr="006A2CD2">
              <w:t>Case study: Web offset printing</w:t>
            </w:r>
          </w:p>
        </w:tc>
      </w:tr>
      <w:tr w:rsidR="002578FD" w:rsidRPr="006B77BB" w14:paraId="2AAE5203" w14:textId="77777777" w:rsidTr="006B49FD">
        <w:trPr>
          <w:cantSplit/>
        </w:trPr>
        <w:tc>
          <w:tcPr>
            <w:tcW w:w="8505" w:type="dxa"/>
            <w:tcBorders>
              <w:top w:val="nil"/>
              <w:left w:val="single" w:sz="4" w:space="0" w:color="CFE5E5"/>
              <w:bottom w:val="single" w:sz="4" w:space="0" w:color="CFE5E5"/>
              <w:right w:val="single" w:sz="4" w:space="0" w:color="CFE5E5"/>
            </w:tcBorders>
            <w:shd w:val="clear" w:color="auto" w:fill="CFE5E5"/>
          </w:tcPr>
          <w:p w14:paraId="60B83DAC" w14:textId="77777777" w:rsidR="002578FD" w:rsidRPr="00E261A3" w:rsidRDefault="002578FD" w:rsidP="006B49FD">
            <w:pPr>
              <w:pStyle w:val="Greentext-casestudytables"/>
              <w:spacing w:before="240"/>
            </w:pPr>
            <w:r w:rsidRPr="00E261A3">
              <w:t xml:space="preserve">A web offset printing firm started to receive odour complaints relating to ‘burnt’ VOCs. In response, </w:t>
            </w:r>
            <w:proofErr w:type="spellStart"/>
            <w:r w:rsidRPr="00E261A3">
              <w:t>biofilters</w:t>
            </w:r>
            <w:proofErr w:type="spellEnd"/>
            <w:r w:rsidRPr="00E261A3">
              <w:t xml:space="preserve"> were installed. The </w:t>
            </w:r>
            <w:proofErr w:type="spellStart"/>
            <w:r w:rsidRPr="00E261A3">
              <w:t>biofilters</w:t>
            </w:r>
            <w:proofErr w:type="spellEnd"/>
            <w:r w:rsidRPr="00E261A3">
              <w:t xml:space="preserve"> were not effective, however, due to:</w:t>
            </w:r>
          </w:p>
          <w:p w14:paraId="1722D397" w14:textId="77777777" w:rsidR="002578FD" w:rsidRPr="00E261A3" w:rsidRDefault="002578FD" w:rsidP="006B49FD">
            <w:pPr>
              <w:pStyle w:val="Greenbullet-casestudytables"/>
            </w:pPr>
            <w:r w:rsidRPr="00E261A3">
              <w:t>a dry, hot air stream (even though a humidifier was used)</w:t>
            </w:r>
          </w:p>
          <w:p w14:paraId="2E1C151C" w14:textId="77777777" w:rsidR="002578FD" w:rsidRPr="00E261A3" w:rsidRDefault="002578FD" w:rsidP="006B49FD">
            <w:pPr>
              <w:pStyle w:val="Greenbullet-casestudytables"/>
            </w:pPr>
            <w:r w:rsidRPr="00E261A3">
              <w:t xml:space="preserve">inadequate maintenance of the </w:t>
            </w:r>
            <w:proofErr w:type="spellStart"/>
            <w:r w:rsidRPr="00E261A3">
              <w:t>biofilters</w:t>
            </w:r>
            <w:proofErr w:type="spellEnd"/>
          </w:p>
          <w:p w14:paraId="06629111" w14:textId="77777777" w:rsidR="002578FD" w:rsidRPr="00E261A3" w:rsidRDefault="002578FD" w:rsidP="006B49FD">
            <w:pPr>
              <w:pStyle w:val="Greenbullet-casestudytables"/>
            </w:pPr>
            <w:proofErr w:type="gramStart"/>
            <w:r w:rsidRPr="00E261A3">
              <w:t>sensitivity</w:t>
            </w:r>
            <w:proofErr w:type="gramEnd"/>
            <w:r w:rsidRPr="00E261A3">
              <w:t xml:space="preserve"> of the micro-organisms to the VOC-laden waste stream. </w:t>
            </w:r>
          </w:p>
          <w:p w14:paraId="0E63EE01" w14:textId="77777777" w:rsidR="002578FD" w:rsidRPr="006B77BB" w:rsidRDefault="002578FD" w:rsidP="006B49FD">
            <w:pPr>
              <w:pStyle w:val="Greentext-casestudytables"/>
              <w:spacing w:before="80" w:after="240"/>
            </w:pPr>
            <w:r w:rsidRPr="00E261A3">
              <w:t>After ongoing complaints, thermal oxidisers were installed to incinerate the VOCs. This was successful in eliminating adverse odour effects (and complaints).</w:t>
            </w:r>
          </w:p>
        </w:tc>
      </w:tr>
    </w:tbl>
    <w:p w14:paraId="4DD38E74" w14:textId="77777777" w:rsidR="00D0720E" w:rsidRPr="00E261A3" w:rsidRDefault="00D0720E" w:rsidP="00D0720E">
      <w:pPr>
        <w:pStyle w:val="Heading4"/>
      </w:pPr>
      <w:r w:rsidRPr="00E261A3">
        <w:t>Scrubbing and adsorption systems</w:t>
      </w:r>
    </w:p>
    <w:p w14:paraId="480CDD98" w14:textId="18BFEF8A" w:rsidR="00D0720E" w:rsidRPr="00E261A3" w:rsidRDefault="00D0720E" w:rsidP="00D0720E">
      <w:pPr>
        <w:pStyle w:val="BodyText"/>
      </w:pPr>
      <w:r w:rsidRPr="00E261A3">
        <w:t>Wet-gas scrubbing, gas-to-gas oxidation</w:t>
      </w:r>
      <w:r w:rsidR="0085263C">
        <w:t>,</w:t>
      </w:r>
      <w:r w:rsidRPr="00E261A3">
        <w:t xml:space="preserve"> or solid-phase systems can remove or change the chemical composition of odorous contaminants.</w:t>
      </w:r>
    </w:p>
    <w:p w14:paraId="309DE7D0" w14:textId="77777777" w:rsidR="00D0720E" w:rsidRPr="00E261A3" w:rsidRDefault="00D0720E" w:rsidP="00D0720E">
      <w:pPr>
        <w:pStyle w:val="BodyText"/>
      </w:pPr>
      <w:r w:rsidRPr="00E261A3">
        <w:t>Wet-gas scrubbing or absorption contacts the gas with a liquid phase. The contaminant either reacts with or dissolves in the liquid and is removed in the liquid phase. The most common types of wet-gas scrubbers are packed tower or plate absorbers. Careful selection of scrubber liquors is needed, and usually involves trials. Scrubbers require regular maintenance and daily tests of active agents, and pH control in some cases. There is also a liquid waste to dispose of.</w:t>
      </w:r>
    </w:p>
    <w:p w14:paraId="34D2D700" w14:textId="77777777" w:rsidR="00D0720E" w:rsidRPr="00E261A3" w:rsidRDefault="00D0720E" w:rsidP="00D0720E">
      <w:pPr>
        <w:pStyle w:val="BodyText"/>
      </w:pPr>
      <w:r w:rsidRPr="00E261A3">
        <w:t>Oxidation is the most common reaction in both liquid and gas treatment methods. Oxidising agents include hypochlorite, chlorine gas, permanganate</w:t>
      </w:r>
      <w:r w:rsidR="00D442FE">
        <w:t>,</w:t>
      </w:r>
      <w:r w:rsidRPr="00E261A3">
        <w:t xml:space="preserve"> and ozone. Generally accepted practice is multi-stage chemical scrubbing or catalysed chemical scrubbing. In some applications chemical scrubbing also employs an activated carbon or adsorption stage. Gas-to-gas oxidation systems, including </w:t>
      </w:r>
      <w:proofErr w:type="spellStart"/>
      <w:r w:rsidRPr="00E261A3">
        <w:t>ozonation</w:t>
      </w:r>
      <w:proofErr w:type="spellEnd"/>
      <w:r w:rsidRPr="00E261A3">
        <w:t>, are no longer widely used.</w:t>
      </w:r>
    </w:p>
    <w:p w14:paraId="178EFCEF" w14:textId="77777777" w:rsidR="00D0720E" w:rsidRPr="00E261A3" w:rsidRDefault="00D0720E" w:rsidP="00D0720E">
      <w:pPr>
        <w:pStyle w:val="BodyText"/>
      </w:pPr>
      <w:r w:rsidRPr="00E261A3">
        <w:lastRenderedPageBreak/>
        <w:t>It should be noted that some of the reagents, particularly those that are oxidising or reducing, have their own odour and may result in a visible plume, which may be an issue in some areas.</w:t>
      </w:r>
    </w:p>
    <w:p w14:paraId="638A1FCF" w14:textId="4B2C5619" w:rsidR="00D0720E" w:rsidRPr="00E261A3" w:rsidRDefault="00D0720E" w:rsidP="00D0720E">
      <w:pPr>
        <w:pStyle w:val="BodyText"/>
      </w:pPr>
      <w:r w:rsidRPr="00E261A3">
        <w:t>With adsorption systems, contaminants attach or condense onto the surface of an adsorbent, which is a porous solid. Carbon, zeolite, bentonite and polymer adsorbents have been used to adsorb VOCs and other pollutants from relatively dilute discharge concentrations. Other adsorbents used include alumina, activated clay, silica gel</w:t>
      </w:r>
      <w:r w:rsidR="00567045">
        <w:t>,</w:t>
      </w:r>
      <w:r w:rsidRPr="00E261A3">
        <w:t xml:space="preserve"> and molecular sieves. Some adsorbents can be regenerated by desorption and the media used again. The compounds emitted can sometimes be recovered and reused.</w:t>
      </w:r>
    </w:p>
    <w:p w14:paraId="44F330E0" w14:textId="77777777" w:rsidR="00D0720E" w:rsidRPr="00E261A3" w:rsidRDefault="00D0720E" w:rsidP="00D0720E">
      <w:pPr>
        <w:pStyle w:val="Heading4"/>
      </w:pPr>
      <w:r w:rsidRPr="00E261A3">
        <w:t>Chemical dosing (wastewater treatment)</w:t>
      </w:r>
    </w:p>
    <w:p w14:paraId="40A6D1B3" w14:textId="7207957F" w:rsidR="00D0720E" w:rsidRPr="00E261A3" w:rsidRDefault="00D0720E" w:rsidP="00D0720E">
      <w:pPr>
        <w:pStyle w:val="BodyText"/>
      </w:pPr>
      <w:r w:rsidRPr="00E261A3">
        <w:t>A range of techniques can be applied to reduce odour potential at source, including the use of chemical additives or stabilising agents</w:t>
      </w:r>
      <w:r w:rsidR="00F77BAA">
        <w:t xml:space="preserve"> (</w:t>
      </w:r>
      <w:r w:rsidR="00911FEF">
        <w:t>n</w:t>
      </w:r>
      <w:r w:rsidR="00911FEF" w:rsidRPr="0047161A">
        <w:t xml:space="preserve">ote: </w:t>
      </w:r>
      <w:r w:rsidR="000D7A3B">
        <w:t>g</w:t>
      </w:r>
      <w:r w:rsidR="00911FEF">
        <w:t>ood practice is for c</w:t>
      </w:r>
      <w:r w:rsidR="00911FEF" w:rsidRPr="0047161A">
        <w:t xml:space="preserve">hemical additives </w:t>
      </w:r>
      <w:r w:rsidR="00911FEF">
        <w:t>to</w:t>
      </w:r>
      <w:r w:rsidR="00911FEF" w:rsidRPr="0047161A">
        <w:t xml:space="preserve"> be shown to have no adverse effects on the environment</w:t>
      </w:r>
      <w:r w:rsidR="00A237FB">
        <w:t>)</w:t>
      </w:r>
      <w:r w:rsidRPr="00E261A3">
        <w:t>. For wastewater treatment systems and sewers, a range of chemicals can be added to the effluent to control odour or reduce odour potential. Chemicals such as hydrogen peroxide, potassium permanganate</w:t>
      </w:r>
      <w:r w:rsidR="00C61E17">
        <w:t>,</w:t>
      </w:r>
      <w:r w:rsidRPr="00E261A3">
        <w:t xml:space="preserve"> or sodium/calcium nitrate can be directly added to oxidation ponds that have become anaerobic. </w:t>
      </w:r>
    </w:p>
    <w:p w14:paraId="5AC78F13" w14:textId="77777777" w:rsidR="00147E77" w:rsidRPr="00E261A3" w:rsidRDefault="00D0720E" w:rsidP="00D0720E">
      <w:pPr>
        <w:pStyle w:val="BodyText"/>
      </w:pPr>
      <w:r w:rsidRPr="00E261A3">
        <w:t>Ferric salts and magnesium hydroxide can also be added to wastewater to make the sulphur unavailable for forming odorous compounds. These techniques would typically form part of an</w:t>
      </w:r>
      <w:r w:rsidR="00AE78ED" w:rsidRPr="00E261A3">
        <w:t> </w:t>
      </w:r>
      <w:r w:rsidRPr="00E261A3">
        <w:t>odour control regime and are not adequate on their own.</w:t>
      </w:r>
    </w:p>
    <w:p w14:paraId="34C8BDF2" w14:textId="77777777" w:rsidR="00D0720E" w:rsidRPr="00E261A3" w:rsidRDefault="00D0720E" w:rsidP="003346A3">
      <w:pPr>
        <w:pStyle w:val="Photohead"/>
        <w:spacing w:after="60"/>
      </w:pPr>
      <w:r w:rsidRPr="00E261A3">
        <w:t xml:space="preserve">Photo 5: </w:t>
      </w:r>
      <w:r w:rsidRPr="00E261A3">
        <w:tab/>
        <w:t>Biological scrubber at wastewater treatment plant</w:t>
      </w:r>
    </w:p>
    <w:p w14:paraId="142BB1ED" w14:textId="77777777" w:rsidR="00D0720E" w:rsidRPr="00E261A3" w:rsidRDefault="00D0720E" w:rsidP="00D0720E">
      <w:pPr>
        <w:pStyle w:val="BodyText"/>
      </w:pPr>
      <w:r w:rsidRPr="00E261A3">
        <w:rPr>
          <w:noProof/>
        </w:rPr>
        <w:drawing>
          <wp:inline distT="0" distB="0" distL="0" distR="0" wp14:anchorId="1C29EAC8" wp14:editId="0F20AD89">
            <wp:extent cx="4192074" cy="279208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atec Environmental PinesBioScrubber.JPG"/>
                    <pic:cNvPicPr/>
                  </pic:nvPicPr>
                  <pic:blipFill>
                    <a:blip r:embed="rId49" cstate="print">
                      <a:extLst>
                        <a:ext uri="{28A0092B-C50C-407E-A947-70E740481C1C}">
                          <a14:useLocalDpi xmlns:a14="http://schemas.microsoft.com/office/drawing/2010/main"/>
                        </a:ext>
                      </a:extLst>
                    </a:blip>
                    <a:stretch>
                      <a:fillRect/>
                    </a:stretch>
                  </pic:blipFill>
                  <pic:spPr>
                    <a:xfrm>
                      <a:off x="0" y="0"/>
                      <a:ext cx="4192263" cy="2792212"/>
                    </a:xfrm>
                    <a:prstGeom prst="rect">
                      <a:avLst/>
                    </a:prstGeom>
                  </pic:spPr>
                </pic:pic>
              </a:graphicData>
            </a:graphic>
          </wp:inline>
        </w:drawing>
      </w:r>
    </w:p>
    <w:p w14:paraId="6B558FBC" w14:textId="77777777" w:rsidR="00D0720E" w:rsidRPr="00E261A3" w:rsidRDefault="00D0720E" w:rsidP="00D0720E">
      <w:pPr>
        <w:pStyle w:val="Source"/>
      </w:pPr>
      <w:r w:rsidRPr="00E261A3">
        <w:t xml:space="preserve">Source: Ken Holyoake, </w:t>
      </w:r>
      <w:proofErr w:type="spellStart"/>
      <w:r w:rsidR="00D17829">
        <w:t>Armatec</w:t>
      </w:r>
      <w:proofErr w:type="spellEnd"/>
      <w:r w:rsidR="00D17829">
        <w:t xml:space="preserve"> Environmental Ltd</w:t>
      </w:r>
    </w:p>
    <w:p w14:paraId="4C7819CE" w14:textId="77777777" w:rsidR="00D0720E" w:rsidRPr="00E261A3" w:rsidRDefault="00D0720E" w:rsidP="003346A3">
      <w:pPr>
        <w:pStyle w:val="Photohead"/>
        <w:spacing w:before="240" w:after="60"/>
      </w:pPr>
      <w:r w:rsidRPr="00E261A3">
        <w:lastRenderedPageBreak/>
        <w:t xml:space="preserve">Photo 6: </w:t>
      </w:r>
      <w:r w:rsidRPr="00E261A3">
        <w:tab/>
        <w:t>Air abatement system featuring air collection ducting, scrubber to remove particulate and odour, fan to move air, and stack for final dispersion</w:t>
      </w:r>
    </w:p>
    <w:p w14:paraId="3682CD14" w14:textId="77777777" w:rsidR="00D0720E" w:rsidRPr="00E261A3" w:rsidRDefault="00D0720E" w:rsidP="00D97A70">
      <w:pPr>
        <w:pStyle w:val="BodyText"/>
      </w:pPr>
      <w:r w:rsidRPr="00E261A3">
        <w:rPr>
          <w:noProof/>
        </w:rPr>
        <w:drawing>
          <wp:inline distT="0" distB="0" distL="0" distR="0" wp14:anchorId="73AE210E" wp14:editId="7A371071">
            <wp:extent cx="4194000" cy="2793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atech Environmental scrubber.JPG"/>
                    <pic:cNvPicPr/>
                  </pic:nvPicPr>
                  <pic:blipFill>
                    <a:blip r:embed="rId50" cstate="print">
                      <a:extLst>
                        <a:ext uri="{28A0092B-C50C-407E-A947-70E740481C1C}">
                          <a14:useLocalDpi xmlns:a14="http://schemas.microsoft.com/office/drawing/2010/main"/>
                        </a:ext>
                      </a:extLst>
                    </a:blip>
                    <a:stretch>
                      <a:fillRect/>
                    </a:stretch>
                  </pic:blipFill>
                  <pic:spPr>
                    <a:xfrm>
                      <a:off x="0" y="0"/>
                      <a:ext cx="4194000" cy="2793600"/>
                    </a:xfrm>
                    <a:prstGeom prst="rect">
                      <a:avLst/>
                    </a:prstGeom>
                  </pic:spPr>
                </pic:pic>
              </a:graphicData>
            </a:graphic>
          </wp:inline>
        </w:drawing>
      </w:r>
    </w:p>
    <w:p w14:paraId="5302388E" w14:textId="77777777" w:rsidR="00D97A70" w:rsidRPr="00E261A3" w:rsidRDefault="00D97A70" w:rsidP="00D97A70">
      <w:pPr>
        <w:pStyle w:val="Source"/>
      </w:pPr>
      <w:r w:rsidRPr="00E261A3">
        <w:t xml:space="preserve">Source: Ken Holyoake, </w:t>
      </w:r>
      <w:proofErr w:type="spellStart"/>
      <w:r w:rsidR="00D17829">
        <w:t>Armatec</w:t>
      </w:r>
      <w:proofErr w:type="spellEnd"/>
      <w:r w:rsidR="00D17829">
        <w:t xml:space="preserve"> Environmental Ltd</w:t>
      </w:r>
    </w:p>
    <w:p w14:paraId="17407395" w14:textId="77777777" w:rsidR="00D97A70" w:rsidRPr="00E261A3" w:rsidRDefault="00D97A70" w:rsidP="00D97A70">
      <w:pPr>
        <w:pStyle w:val="Heading4"/>
      </w:pPr>
      <w:r w:rsidRPr="00E261A3">
        <w:t>Dilution and dispersion</w:t>
      </w:r>
    </w:p>
    <w:p w14:paraId="1E9EE65C" w14:textId="77777777" w:rsidR="00D97A70" w:rsidRPr="00E261A3" w:rsidRDefault="00D97A70" w:rsidP="003346A3">
      <w:pPr>
        <w:pStyle w:val="BodyText"/>
      </w:pPr>
      <w:r w:rsidRPr="00E261A3">
        <w:t xml:space="preserve">Dilution and dispersion are usually achieved via emission through a tall stack. A stack is generally only appropriate for very low-intensity or non-offensive odours, discharged at low rates and as a final step following treatment of an odorous gas stream. </w:t>
      </w:r>
    </w:p>
    <w:p w14:paraId="50F818FC" w14:textId="77777777" w:rsidR="00D97A70" w:rsidRPr="00E261A3" w:rsidRDefault="00D97A70" w:rsidP="00D97A70">
      <w:pPr>
        <w:pStyle w:val="BodyText"/>
      </w:pPr>
      <w:r w:rsidRPr="00E261A3">
        <w:t xml:space="preserve">The stack should be appropriately designed to ensure it is an adequate height above buildings in the vicinity, and this may require dispersion modelling. Guidance on appropriate stack design is available from the United States Environmental Protection Agency (1985). </w:t>
      </w:r>
    </w:p>
    <w:p w14:paraId="58E352E9" w14:textId="77777777" w:rsidR="00D97A70" w:rsidRPr="00E261A3" w:rsidRDefault="00D97A70" w:rsidP="00D97A70">
      <w:pPr>
        <w:pStyle w:val="BodyText"/>
      </w:pPr>
      <w:r w:rsidRPr="00E261A3">
        <w:t>Efflux velocity is an important consideration and there should be an unrestricted final vertical discharge (</w:t>
      </w:r>
      <w:proofErr w:type="spellStart"/>
      <w:r w:rsidRPr="00E261A3">
        <w:t>ie</w:t>
      </w:r>
      <w:proofErr w:type="spellEnd"/>
      <w:r w:rsidRPr="00E261A3">
        <w:t>, hooked vents or rain caps that restrict flow should be avoided). Dispersion has a moderate capital cost but low running costs.</w:t>
      </w:r>
    </w:p>
    <w:p w14:paraId="23F0ACE8" w14:textId="77777777" w:rsidR="00D97A70" w:rsidRPr="00E261A3" w:rsidRDefault="00D97A70" w:rsidP="00D97A70">
      <w:pPr>
        <w:pStyle w:val="Heading4"/>
      </w:pPr>
      <w:r w:rsidRPr="00E261A3">
        <w:t>Masking compounds and ‘neutralising’ agents</w:t>
      </w:r>
    </w:p>
    <w:p w14:paraId="63260836" w14:textId="6A7C360E" w:rsidR="00D97A70" w:rsidRPr="00E261A3" w:rsidRDefault="00D97A70" w:rsidP="00D97A70">
      <w:pPr>
        <w:pStyle w:val="BodyText"/>
      </w:pPr>
      <w:r w:rsidRPr="00E261A3">
        <w:t xml:space="preserve">Masking compounds and neutralising agents are products available for treating fugitive odours such as from landfill working faces, </w:t>
      </w:r>
      <w:proofErr w:type="spellStart"/>
      <w:r w:rsidRPr="00E261A3">
        <w:t>fellmongeries</w:t>
      </w:r>
      <w:proofErr w:type="spellEnd"/>
      <w:r w:rsidRPr="00E261A3">
        <w:t>, intensive farming of animals, and</w:t>
      </w:r>
      <w:r w:rsidR="003346A3">
        <w:t> </w:t>
      </w:r>
      <w:r w:rsidRPr="00E261A3">
        <w:t xml:space="preserve">wastewater treatment plants. </w:t>
      </w:r>
    </w:p>
    <w:p w14:paraId="4515E7D8" w14:textId="5037C7C6" w:rsidR="00D97A70" w:rsidRPr="00E261A3" w:rsidRDefault="00D97A70" w:rsidP="00EA737F">
      <w:pPr>
        <w:pStyle w:val="BodyText"/>
      </w:pPr>
      <w:r w:rsidRPr="00E261A3">
        <w:t xml:space="preserve">The </w:t>
      </w:r>
      <w:r w:rsidR="008240D7">
        <w:t xml:space="preserve">systems to apply these </w:t>
      </w:r>
      <w:r w:rsidRPr="00E261A3">
        <w:t xml:space="preserve">compounds </w:t>
      </w:r>
      <w:r w:rsidR="008240D7">
        <w:t>can require significant</w:t>
      </w:r>
      <w:r w:rsidRPr="00E261A3">
        <w:t xml:space="preserve"> capital expenditure</w:t>
      </w:r>
      <w:r w:rsidR="008240D7">
        <w:t xml:space="preserve"> and ongoing costs.</w:t>
      </w:r>
      <w:r w:rsidR="00AE6CB7">
        <w:t xml:space="preserve"> </w:t>
      </w:r>
      <w:r w:rsidR="00EA737F">
        <w:t>F</w:t>
      </w:r>
      <w:r w:rsidRPr="00E261A3">
        <w:t xml:space="preserve">ew (if any) agents are well proven. </w:t>
      </w:r>
      <w:r w:rsidR="00EA737F">
        <w:t>Certain agents should not be used for</w:t>
      </w:r>
      <w:r w:rsidR="003346A3">
        <w:t> </w:t>
      </w:r>
      <w:r w:rsidR="00EA737F">
        <w:t xml:space="preserve">specific activities </w:t>
      </w:r>
      <w:r w:rsidRPr="00E261A3">
        <w:t>(</w:t>
      </w:r>
      <w:r w:rsidR="00EA737F">
        <w:t>such as use of</w:t>
      </w:r>
      <w:r w:rsidRPr="00E261A3">
        <w:t xml:space="preserve"> certain chemicals in poultry sheds</w:t>
      </w:r>
      <w:r w:rsidR="00EA737F">
        <w:t>,</w:t>
      </w:r>
      <w:r w:rsidRPr="00E261A3">
        <w:t xml:space="preserve"> which cause residue</w:t>
      </w:r>
      <w:r w:rsidR="003346A3">
        <w:t> </w:t>
      </w:r>
      <w:r w:rsidRPr="00E261A3">
        <w:t xml:space="preserve">issues). </w:t>
      </w:r>
    </w:p>
    <w:p w14:paraId="746C1658" w14:textId="77777777" w:rsidR="00D97A70" w:rsidRPr="00E261A3" w:rsidRDefault="00D97A70" w:rsidP="00D97A70">
      <w:pPr>
        <w:pStyle w:val="BodyText"/>
      </w:pPr>
      <w:r w:rsidRPr="00E261A3">
        <w:t>Available products can be classified as follows:</w:t>
      </w:r>
    </w:p>
    <w:p w14:paraId="71A215BE" w14:textId="5B70E88C" w:rsidR="00D97A70" w:rsidRPr="00E261A3" w:rsidRDefault="00D97A70" w:rsidP="00B57C6D">
      <w:pPr>
        <w:pStyle w:val="Bullet"/>
        <w:tabs>
          <w:tab w:val="clear" w:pos="397"/>
          <w:tab w:val="clear" w:pos="567"/>
        </w:tabs>
        <w:ind w:left="426" w:hanging="426"/>
      </w:pPr>
      <w:r w:rsidRPr="0063758A">
        <w:rPr>
          <w:i/>
        </w:rPr>
        <w:t>Masking agents</w:t>
      </w:r>
      <w:r w:rsidRPr="00E261A3">
        <w:t xml:space="preserve"> are mixtures of aromatic oils that cover up an objectionable odour with a</w:t>
      </w:r>
      <w:r w:rsidR="00AE78ED" w:rsidRPr="00E261A3">
        <w:t> </w:t>
      </w:r>
      <w:r w:rsidRPr="00E261A3">
        <w:t>more desirable one. Take extreme care with the use of masking agents, because the</w:t>
      </w:r>
      <w:r w:rsidR="00AE78ED" w:rsidRPr="00E261A3">
        <w:t> </w:t>
      </w:r>
      <w:r w:rsidRPr="00E261A3">
        <w:t xml:space="preserve">combination of chemicals can result in an odour that is even more </w:t>
      </w:r>
      <w:r w:rsidR="0053056C">
        <w:t>offensive or objectionable</w:t>
      </w:r>
      <w:r w:rsidRPr="00E261A3">
        <w:t>.</w:t>
      </w:r>
    </w:p>
    <w:p w14:paraId="0A511A32" w14:textId="6A535B48" w:rsidR="000B5C00" w:rsidRPr="00E261A3" w:rsidRDefault="000B5C00" w:rsidP="00B57C6D">
      <w:pPr>
        <w:pStyle w:val="Bullet"/>
        <w:tabs>
          <w:tab w:val="clear" w:pos="397"/>
          <w:tab w:val="clear" w:pos="567"/>
        </w:tabs>
        <w:ind w:left="426" w:hanging="426"/>
      </w:pPr>
      <w:r>
        <w:rPr>
          <w:i/>
        </w:rPr>
        <w:lastRenderedPageBreak/>
        <w:t xml:space="preserve">Chemical neutralising agents </w:t>
      </w:r>
      <w:r>
        <w:t xml:space="preserve">are typically proprietary mixtures containing oxidising </w:t>
      </w:r>
      <w:r w:rsidR="008240D7">
        <w:t xml:space="preserve">or other chemically reactive </w:t>
      </w:r>
      <w:r>
        <w:t>agents</w:t>
      </w:r>
      <w:r w:rsidR="008240D7">
        <w:t xml:space="preserve"> that </w:t>
      </w:r>
      <w:r w:rsidR="00EA737F">
        <w:t xml:space="preserve">purport to </w:t>
      </w:r>
      <w:r w:rsidR="008240D7">
        <w:t>neutralise certain odorous compounds.</w:t>
      </w:r>
      <w:r w:rsidR="00AE6CB7">
        <w:t xml:space="preserve"> </w:t>
      </w:r>
      <w:r w:rsidR="008240D7">
        <w:t xml:space="preserve">Neutralising agents can also contain fragrances (and therefore have some masking effect) or can be non-odorous. These products are typically designed to be diluted with water and applied using fine sprays or fogging units above, or downwind of, fugitive odour sources. </w:t>
      </w:r>
    </w:p>
    <w:p w14:paraId="2B6D5103" w14:textId="77777777" w:rsidR="00D97A70" w:rsidRPr="00E261A3" w:rsidRDefault="00D97A70" w:rsidP="00B57C6D">
      <w:pPr>
        <w:pStyle w:val="Bullet"/>
        <w:tabs>
          <w:tab w:val="clear" w:pos="397"/>
          <w:tab w:val="clear" w:pos="567"/>
        </w:tabs>
        <w:ind w:left="426" w:hanging="426"/>
      </w:pPr>
      <w:r w:rsidRPr="0063758A">
        <w:rPr>
          <w:i/>
        </w:rPr>
        <w:t>Digestive deodorants</w:t>
      </w:r>
      <w:r w:rsidRPr="00E261A3">
        <w:t xml:space="preserve"> contain bacteria or enzymes that eliminate odour through biochemical digestive processes. These are usually added to wastewater treatment systems to promote biological activity and to prevent the release of the odorous compounds into air (</w:t>
      </w:r>
      <w:proofErr w:type="spellStart"/>
      <w:r w:rsidRPr="00E261A3">
        <w:t>ie</w:t>
      </w:r>
      <w:proofErr w:type="spellEnd"/>
      <w:r w:rsidRPr="00E261A3">
        <w:t>, a preventative treatment as compared to the above, which are air sprays that modify or remove the odorant once it is in the air).</w:t>
      </w:r>
    </w:p>
    <w:p w14:paraId="02D070B3" w14:textId="21041E36" w:rsidR="00EA737F" w:rsidRDefault="00D97A70" w:rsidP="00D97A70">
      <w:pPr>
        <w:pStyle w:val="BodyText"/>
      </w:pPr>
      <w:r w:rsidRPr="00E261A3">
        <w:t>Use of masking agents is not generally recommended. Experience has shown that masking agents often cause more complaints as people worry about the ‘chemical odour’ of the</w:t>
      </w:r>
      <w:r w:rsidR="003346A3">
        <w:t> </w:t>
      </w:r>
      <w:r w:rsidRPr="00E261A3">
        <w:t xml:space="preserve">perfumes. </w:t>
      </w:r>
    </w:p>
    <w:p w14:paraId="1BC9AA32" w14:textId="11803D06" w:rsidR="00D97A70" w:rsidRPr="00E261A3" w:rsidRDefault="00EA737F" w:rsidP="00D97A70">
      <w:pPr>
        <w:pStyle w:val="BodyText"/>
      </w:pPr>
      <w:r>
        <w:t>Masking and neutralising agents should be considered</w:t>
      </w:r>
      <w:r w:rsidR="00D97A70" w:rsidRPr="00E261A3">
        <w:t xml:space="preserve"> a ‘last line of defence’ after stringent management practices and adequate separation distances. </w:t>
      </w:r>
    </w:p>
    <w:p w14:paraId="264613A7" w14:textId="294FE19C" w:rsidR="00411EEA" w:rsidRPr="002E421E" w:rsidRDefault="00411EEA" w:rsidP="002E421E">
      <w:pPr>
        <w:pStyle w:val="Heading3"/>
      </w:pPr>
      <w:r>
        <w:t>5</w:t>
      </w:r>
      <w:r w:rsidRPr="00E261A3">
        <w:t>.2.4</w:t>
      </w:r>
      <w:r w:rsidRPr="00E261A3">
        <w:tab/>
        <w:t>Risk assessment approach</w:t>
      </w:r>
    </w:p>
    <w:p w14:paraId="3302D2A5" w14:textId="12AD4D07" w:rsidR="00D16046" w:rsidRDefault="00F23641" w:rsidP="00D16046">
      <w:pPr>
        <w:pStyle w:val="BodyText"/>
      </w:pPr>
      <w:r>
        <w:t>For</w:t>
      </w:r>
      <w:r w:rsidR="00D16046">
        <w:t xml:space="preserve"> air quality assessments, the term risk assessment can be used to describe two different assessment techniques:</w:t>
      </w:r>
      <w:r w:rsidR="00D16046" w:rsidRPr="00C11FBB">
        <w:t xml:space="preserve"> </w:t>
      </w:r>
    </w:p>
    <w:p w14:paraId="0E57C429" w14:textId="77777777" w:rsidR="00D16046" w:rsidRDefault="00D16046" w:rsidP="00D16046">
      <w:pPr>
        <w:pStyle w:val="Bullet"/>
        <w:tabs>
          <w:tab w:val="clear" w:pos="397"/>
        </w:tabs>
      </w:pPr>
      <w:r>
        <w:t>Assessing the risk of unplanned emissions – a method of estimating the frequency or probability with which a hazardous event (unplanned discharge to air) can occur, and the consequence of that event</w:t>
      </w:r>
    </w:p>
    <w:p w14:paraId="580CFF8E" w14:textId="77777777" w:rsidR="00D16046" w:rsidRDefault="00D16046" w:rsidP="00D16046">
      <w:pPr>
        <w:pStyle w:val="Bullet"/>
        <w:tabs>
          <w:tab w:val="clear" w:pos="397"/>
        </w:tabs>
      </w:pPr>
      <w:r>
        <w:t xml:space="preserve">Human health risk assessment – </w:t>
      </w:r>
      <w:r w:rsidRPr="00544D3D">
        <w:t>a method of estimating the nature and probability of adverse health effects in people who may be exposed to chemicals in contaminated environmental media, now or in the future.</w:t>
      </w:r>
    </w:p>
    <w:p w14:paraId="3C12A9A4" w14:textId="5DABB046" w:rsidR="00D16046" w:rsidRDefault="00D16046" w:rsidP="00D16046">
      <w:pPr>
        <w:pStyle w:val="BodyText"/>
      </w:pPr>
      <w:r>
        <w:t>In this guide, the term ‘r</w:t>
      </w:r>
      <w:r w:rsidRPr="0056799A">
        <w:t>isk</w:t>
      </w:r>
      <w:r>
        <w:t xml:space="preserve"> assessment’ is used to describe the first </w:t>
      </w:r>
      <w:proofErr w:type="gramStart"/>
      <w:r w:rsidRPr="0056799A">
        <w:t>approach</w:t>
      </w:r>
      <w:proofErr w:type="gramEnd"/>
      <w:r w:rsidR="002E421E">
        <w:t>, that is,</w:t>
      </w:r>
      <w:r>
        <w:t xml:space="preserve"> </w:t>
      </w:r>
      <w:r w:rsidRPr="0056799A">
        <w:t xml:space="preserve">assessing the </w:t>
      </w:r>
      <w:r>
        <w:t>risks associated with potential</w:t>
      </w:r>
      <w:r w:rsidRPr="0056799A">
        <w:t xml:space="preserve"> incidents that may discharge </w:t>
      </w:r>
      <w:r>
        <w:t xml:space="preserve">odorous </w:t>
      </w:r>
      <w:r w:rsidRPr="0056799A">
        <w:t>contaminants into air.</w:t>
      </w:r>
    </w:p>
    <w:p w14:paraId="696CC1A9" w14:textId="4C6A30FC" w:rsidR="00411EEA" w:rsidRPr="00E261A3" w:rsidRDefault="00411EEA" w:rsidP="00411EEA">
      <w:pPr>
        <w:pStyle w:val="BodyText"/>
      </w:pPr>
      <w:r w:rsidRPr="00E261A3">
        <w:t xml:space="preserve">A risk assessment framework can be helpful with </w:t>
      </w:r>
      <w:r w:rsidRPr="00411EEA">
        <w:t>assessment of odour mitigation measures, system reliability and setting mitigation priorities</w:t>
      </w:r>
      <w:r>
        <w:t>.</w:t>
      </w:r>
      <w:r w:rsidRPr="00E261A3">
        <w:t xml:space="preserve"> The basic concept of risk assessment is that the overall risk depends on the probability of the event, together with the likely consequence if that event were to occur. </w:t>
      </w:r>
    </w:p>
    <w:p w14:paraId="0C4E61FD" w14:textId="77777777" w:rsidR="00411EEA" w:rsidRPr="00E261A3" w:rsidRDefault="00411EEA" w:rsidP="00411EEA">
      <w:pPr>
        <w:pStyle w:val="BodyText"/>
      </w:pPr>
      <w:r w:rsidRPr="00E261A3">
        <w:t>Qualitative risk-based odour assessments look at the probability (</w:t>
      </w:r>
      <w:proofErr w:type="spellStart"/>
      <w:r w:rsidRPr="00E261A3">
        <w:t>ie</w:t>
      </w:r>
      <w:proofErr w:type="spellEnd"/>
      <w:r w:rsidRPr="00E261A3">
        <w:t>, the likelihood or chance) of an impact occurring at a location and the likely magnitude of the effect resulting from the exposure. Qualitative risk-based odour assessments do not, however, predict with certainty that any given impact/exposure will occur at a particular time.</w:t>
      </w:r>
    </w:p>
    <w:p w14:paraId="3611E879" w14:textId="77777777" w:rsidR="00411EEA" w:rsidRPr="00E261A3" w:rsidRDefault="00411EEA" w:rsidP="00411EEA">
      <w:pPr>
        <w:pStyle w:val="BodyText"/>
      </w:pPr>
      <w:r w:rsidRPr="00E261A3">
        <w:t>As such, a qualitative risk-based approach is appropriate for:</w:t>
      </w:r>
      <w:r>
        <w:rPr>
          <w:rStyle w:val="FootnoteReference"/>
        </w:rPr>
        <w:footnoteReference w:id="19"/>
      </w:r>
      <w:r w:rsidRPr="00E261A3">
        <w:t xml:space="preserve"> </w:t>
      </w:r>
    </w:p>
    <w:p w14:paraId="68104152" w14:textId="77777777" w:rsidR="00411EEA" w:rsidRPr="00E261A3" w:rsidRDefault="00411EEA" w:rsidP="00411EEA">
      <w:pPr>
        <w:pStyle w:val="BodyText"/>
        <w:spacing w:before="0"/>
        <w:ind w:left="397" w:hanging="397"/>
      </w:pPr>
      <w:proofErr w:type="gramStart"/>
      <w:r w:rsidRPr="00E261A3">
        <w:t>a</w:t>
      </w:r>
      <w:proofErr w:type="gramEnd"/>
      <w:r w:rsidRPr="00E261A3">
        <w:t>.</w:t>
      </w:r>
      <w:r w:rsidRPr="00E261A3">
        <w:tab/>
        <w:t>screening of odour impacts</w:t>
      </w:r>
    </w:p>
    <w:p w14:paraId="52A6DF0C" w14:textId="77777777" w:rsidR="00411EEA" w:rsidRPr="00E261A3" w:rsidRDefault="00411EEA" w:rsidP="00411EEA">
      <w:pPr>
        <w:pStyle w:val="BodyText"/>
        <w:spacing w:before="0"/>
        <w:ind w:left="397" w:hanging="397"/>
      </w:pPr>
      <w:proofErr w:type="gramStart"/>
      <w:r w:rsidRPr="00E261A3">
        <w:t>b</w:t>
      </w:r>
      <w:proofErr w:type="gramEnd"/>
      <w:r w:rsidRPr="00E261A3">
        <w:t>.</w:t>
      </w:r>
      <w:r w:rsidRPr="00E261A3">
        <w:tab/>
        <w:t>development proposals with a low risk of adverse effects</w:t>
      </w:r>
    </w:p>
    <w:p w14:paraId="66C7BDA7" w14:textId="77777777" w:rsidR="00411EEA" w:rsidRPr="00E261A3" w:rsidRDefault="00411EEA" w:rsidP="00411EEA">
      <w:pPr>
        <w:pStyle w:val="BodyText"/>
        <w:spacing w:before="0"/>
        <w:ind w:left="397" w:hanging="397"/>
      </w:pPr>
      <w:proofErr w:type="gramStart"/>
      <w:r w:rsidRPr="00E261A3">
        <w:lastRenderedPageBreak/>
        <w:t>c</w:t>
      </w:r>
      <w:proofErr w:type="gramEnd"/>
      <w:r w:rsidRPr="00E261A3">
        <w:t>.</w:t>
      </w:r>
      <w:r w:rsidRPr="00E261A3">
        <w:tab/>
        <w:t>situations where there is insufficient information to carry out detailed predictive dispersion modelling</w:t>
      </w:r>
    </w:p>
    <w:p w14:paraId="17C397E5" w14:textId="77777777" w:rsidR="00411EEA" w:rsidRPr="00E261A3" w:rsidRDefault="00411EEA" w:rsidP="00411EEA">
      <w:pPr>
        <w:pStyle w:val="BodyText"/>
        <w:spacing w:before="0"/>
        <w:ind w:left="397" w:hanging="397"/>
      </w:pPr>
      <w:proofErr w:type="gramStart"/>
      <w:r w:rsidRPr="00E261A3">
        <w:t>d</w:t>
      </w:r>
      <w:proofErr w:type="gramEnd"/>
      <w:r w:rsidRPr="00E261A3">
        <w:t>.</w:t>
      </w:r>
      <w:r w:rsidRPr="00E261A3">
        <w:tab/>
        <w:t>situations where the information has wide uncertainties, and using it in a detailed predictive dispersion model</w:t>
      </w:r>
      <w:r>
        <w:t xml:space="preserve"> </w:t>
      </w:r>
      <w:r w:rsidRPr="00E261A3">
        <w:t>would be waste of time, money and effort or could even lead to a false impression of accuracy and precision in the numbers generated</w:t>
      </w:r>
    </w:p>
    <w:p w14:paraId="45A6F911" w14:textId="77777777" w:rsidR="00411EEA" w:rsidRPr="00E261A3" w:rsidRDefault="00411EEA" w:rsidP="00411EEA">
      <w:pPr>
        <w:pStyle w:val="BodyText"/>
        <w:spacing w:before="0"/>
        <w:ind w:left="397" w:hanging="397"/>
      </w:pPr>
      <w:proofErr w:type="gramStart"/>
      <w:r w:rsidRPr="00E261A3">
        <w:t>e</w:t>
      </w:r>
      <w:proofErr w:type="gramEnd"/>
      <w:r w:rsidRPr="00E261A3">
        <w:t>.</w:t>
      </w:r>
      <w:r w:rsidRPr="00E261A3">
        <w:tab/>
        <w:t xml:space="preserve">when the model is not able to properly show the reality of the situation being assessed, </w:t>
      </w:r>
      <w:proofErr w:type="spellStart"/>
      <w:r w:rsidRPr="00E261A3">
        <w:t>eg</w:t>
      </w:r>
      <w:proofErr w:type="spellEnd"/>
      <w:r w:rsidRPr="00E261A3">
        <w:t>, if the odour effects are likely to be significantly influenced by accidental, unexpected, or unknown releases. In this case, a qualitative estimate may be more appropriate, on the basis that it is better to be broadly correct than precisely wrong.</w:t>
      </w:r>
    </w:p>
    <w:p w14:paraId="31ADE8F4" w14:textId="77777777" w:rsidR="00411EEA" w:rsidRPr="00E261A3" w:rsidRDefault="00411EEA" w:rsidP="00411EEA">
      <w:pPr>
        <w:pStyle w:val="BodyText"/>
      </w:pPr>
      <w:r w:rsidRPr="00E261A3">
        <w:t>Many (though not all) fugitive/diffuse sources fall into the last three categories and it may not be practicable to model these because reliable quantitative emissions data are often not available.</w:t>
      </w:r>
    </w:p>
    <w:p w14:paraId="77CEA211" w14:textId="77777777" w:rsidR="00411EEA" w:rsidRDefault="00411EEA" w:rsidP="00411EEA">
      <w:pPr>
        <w:pStyle w:val="BodyText"/>
        <w:spacing w:after="240"/>
      </w:pPr>
      <w:r w:rsidRPr="00E261A3">
        <w:t xml:space="preserve">While standard AS/NZS 4360:999 Risk Management provides general guidance, there is no standard method for </w:t>
      </w:r>
      <w:r>
        <w:t xml:space="preserve">either </w:t>
      </w:r>
      <w:r w:rsidRPr="00E261A3">
        <w:t xml:space="preserve">qualitative </w:t>
      </w:r>
      <w:r>
        <w:t xml:space="preserve">or quantitative </w:t>
      </w:r>
      <w:r w:rsidRPr="00E261A3">
        <w:t>risk-based odour assessment. Institute of Air Quality Management (2014) provides an example framework, and readers are referred to this document for further information (see Appendix A of the Institute of Air Quality Management guidelines).</w:t>
      </w: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ook w:val="04A0" w:firstRow="1" w:lastRow="0" w:firstColumn="1" w:lastColumn="0" w:noHBand="0" w:noVBand="1"/>
      </w:tblPr>
      <w:tblGrid>
        <w:gridCol w:w="8505"/>
      </w:tblGrid>
      <w:tr w:rsidR="002E421E" w:rsidRPr="006B77BB" w14:paraId="65E2CE0B" w14:textId="77777777" w:rsidTr="00AE6CB7">
        <w:trPr>
          <w:cantSplit/>
        </w:trPr>
        <w:tc>
          <w:tcPr>
            <w:tcW w:w="8505" w:type="dxa"/>
            <w:tcBorders>
              <w:top w:val="single" w:sz="4" w:space="0" w:color="0F7B7D"/>
              <w:left w:val="single" w:sz="4" w:space="0" w:color="0F7B7D"/>
              <w:bottom w:val="nil"/>
              <w:right w:val="single" w:sz="4" w:space="0" w:color="0F7B7D"/>
            </w:tcBorders>
            <w:shd w:val="clear" w:color="auto" w:fill="0F7B7D"/>
            <w:vAlign w:val="center"/>
          </w:tcPr>
          <w:p w14:paraId="1EA61E3D" w14:textId="5764E4E4" w:rsidR="002E421E" w:rsidRPr="006B77BB" w:rsidDel="00D5390D" w:rsidRDefault="002E421E" w:rsidP="00AE6CB7">
            <w:pPr>
              <w:pStyle w:val="Casestudyheading"/>
            </w:pPr>
            <w:r w:rsidRPr="002E421E">
              <w:t>Case Study: Odour risk-based assessment approach</w:t>
            </w:r>
          </w:p>
        </w:tc>
      </w:tr>
      <w:tr w:rsidR="002E421E" w:rsidRPr="006B77BB" w14:paraId="0235F396" w14:textId="77777777" w:rsidTr="00AE6CB7">
        <w:trPr>
          <w:cantSplit/>
        </w:trPr>
        <w:tc>
          <w:tcPr>
            <w:tcW w:w="8505" w:type="dxa"/>
            <w:tcBorders>
              <w:top w:val="nil"/>
              <w:left w:val="single" w:sz="4" w:space="0" w:color="CFE5E5"/>
              <w:bottom w:val="single" w:sz="4" w:space="0" w:color="CFE5E5"/>
              <w:right w:val="single" w:sz="4" w:space="0" w:color="CFE5E5"/>
            </w:tcBorders>
            <w:shd w:val="clear" w:color="auto" w:fill="CFE5E5"/>
          </w:tcPr>
          <w:p w14:paraId="3BE52E55" w14:textId="77777777" w:rsidR="002E421E" w:rsidRPr="00E261A3" w:rsidRDefault="002E421E" w:rsidP="002E421E">
            <w:pPr>
              <w:pStyle w:val="Greentext-casestudytables"/>
              <w:spacing w:before="240"/>
            </w:pPr>
            <w:r w:rsidRPr="00E261A3">
              <w:t xml:space="preserve">A large manufacturing plant with diverse sources of odour reviewed odour complaint and process records in an unsuccessful attempt to identify activities that had caused complaint. </w:t>
            </w:r>
          </w:p>
          <w:p w14:paraId="622F3F87" w14:textId="77777777" w:rsidR="002E421E" w:rsidRPr="00E261A3" w:rsidRDefault="002E421E" w:rsidP="006A2CD2">
            <w:pPr>
              <w:pStyle w:val="Greentext-casestudytables"/>
              <w:spacing w:before="100" w:after="100"/>
            </w:pPr>
            <w:r w:rsidRPr="00E261A3">
              <w:t>A risk assessment approach was used to gain a greater understanding of the potential causes of odour, which enabled better odour management regardless of whether the odours had resulted in offsite effects or not.</w:t>
            </w:r>
          </w:p>
          <w:p w14:paraId="49A51747" w14:textId="77777777" w:rsidR="002E421E" w:rsidRPr="00E261A3" w:rsidRDefault="002E421E" w:rsidP="006A2CD2">
            <w:pPr>
              <w:pStyle w:val="Greentext-casestudytables"/>
              <w:spacing w:before="100" w:after="100"/>
            </w:pPr>
            <w:r w:rsidRPr="00E261A3">
              <w:t>A site-wide audit was undertaken, which involved site walk over, staff interviews</w:t>
            </w:r>
            <w:r>
              <w:t>,</w:t>
            </w:r>
            <w:r w:rsidRPr="00E261A3">
              <w:t xml:space="preserve"> and reviews of process and incident data. </w:t>
            </w:r>
          </w:p>
          <w:p w14:paraId="5D7AD496" w14:textId="77777777" w:rsidR="002E421E" w:rsidRPr="00E261A3" w:rsidRDefault="002E421E" w:rsidP="006A2CD2">
            <w:pPr>
              <w:pStyle w:val="Greentext-casestudytables"/>
              <w:spacing w:before="100" w:after="100"/>
            </w:pPr>
            <w:r w:rsidRPr="00E261A3">
              <w:t>Sources of odour were identified and all fault and failure mechanisms were identified. Probabilities were assigned to the risk of failure, and the scale of the potential event that could occur was quantified using descriptors.</w:t>
            </w:r>
          </w:p>
          <w:p w14:paraId="4C3A5782" w14:textId="77777777" w:rsidR="002E421E" w:rsidRPr="00E261A3" w:rsidRDefault="002E421E" w:rsidP="006A2CD2">
            <w:pPr>
              <w:pStyle w:val="Greentext-casestudytables"/>
              <w:spacing w:before="100" w:after="100"/>
            </w:pPr>
            <w:r w:rsidRPr="00E261A3">
              <w:t>The risk analysis provided a ranking of the potential odour sources, which was based on the summed consequences from each possible source, of extreme, high, moderate and low.</w:t>
            </w:r>
          </w:p>
          <w:p w14:paraId="3B63E431" w14:textId="62281740" w:rsidR="002E421E" w:rsidRPr="006B77BB" w:rsidRDefault="002E421E" w:rsidP="003505BF">
            <w:pPr>
              <w:pStyle w:val="Greentext-casestudytables"/>
              <w:spacing w:before="80" w:after="240"/>
              <w:rPr>
                <w:bCs/>
                <w:iCs/>
                <w:color w:val="595959"/>
              </w:rPr>
            </w:pPr>
            <w:r w:rsidRPr="00E261A3">
              <w:t>This allowed the facility to better identify priorities and improve management at the site for reducing the possibility of unwanted odours and minimising the likelihood of odour impacts.</w:t>
            </w:r>
          </w:p>
        </w:tc>
      </w:tr>
    </w:tbl>
    <w:p w14:paraId="05D6A4BE" w14:textId="77777777" w:rsidR="007852CF" w:rsidRDefault="007852CF" w:rsidP="0037222F">
      <w:pPr>
        <w:pStyle w:val="Heading1"/>
        <w:sectPr w:rsidR="007852CF" w:rsidSect="00102142">
          <w:pgSz w:w="11907" w:h="16840" w:code="9"/>
          <w:pgMar w:top="1134" w:right="1418" w:bottom="1134" w:left="1560" w:header="567" w:footer="567" w:gutter="567"/>
          <w:cols w:space="720"/>
          <w:docGrid w:linePitch="299"/>
        </w:sectPr>
      </w:pPr>
      <w:bookmarkStart w:id="85" w:name="_Appendix_1:_Odour"/>
      <w:bookmarkEnd w:id="85"/>
    </w:p>
    <w:p w14:paraId="47DF35EE" w14:textId="0874D9DD" w:rsidR="00F322CB" w:rsidRPr="00E261A3" w:rsidRDefault="00F322CB" w:rsidP="0037222F">
      <w:pPr>
        <w:pStyle w:val="Heading1"/>
      </w:pPr>
      <w:bookmarkStart w:id="86" w:name="_Toc465777900"/>
      <w:r w:rsidRPr="00E261A3">
        <w:lastRenderedPageBreak/>
        <w:t>Appendix 1: Odour management plans</w:t>
      </w:r>
      <w:bookmarkEnd w:id="86"/>
    </w:p>
    <w:p w14:paraId="364F0F6B" w14:textId="77777777" w:rsidR="00986D3B" w:rsidRPr="00E261A3" w:rsidRDefault="00F322CB" w:rsidP="00986D3B">
      <w:pPr>
        <w:pStyle w:val="BodyText"/>
      </w:pPr>
      <w:r w:rsidRPr="00E261A3">
        <w:t>This appendix outlines the issues that should be included in a management plan designed to address odour.</w:t>
      </w:r>
      <w:r w:rsidR="002017E6" w:rsidRPr="002017E6">
        <w:t xml:space="preserve"> </w:t>
      </w:r>
      <w:r w:rsidR="00986D3B">
        <w:t xml:space="preserve">In cases where companies already have documented procedures, </w:t>
      </w:r>
      <w:r w:rsidR="00986D3B" w:rsidRPr="00AB3E02">
        <w:t>some section</w:t>
      </w:r>
      <w:r w:rsidR="00986D3B">
        <w:t xml:space="preserve">s </w:t>
      </w:r>
      <w:r w:rsidR="00986D3B" w:rsidRPr="00AB3E02">
        <w:t>(for instance, staff training)</w:t>
      </w:r>
      <w:r w:rsidR="00986D3B">
        <w:t xml:space="preserve"> may simply be cross-referenced</w:t>
      </w:r>
      <w:r w:rsidR="00986D3B" w:rsidRPr="00AB3E02">
        <w:t>.</w:t>
      </w:r>
    </w:p>
    <w:p w14:paraId="706D46C4" w14:textId="77777777" w:rsidR="00F322CB" w:rsidRPr="00E261A3" w:rsidRDefault="00F322CB" w:rsidP="00681814">
      <w:pPr>
        <w:pStyle w:val="appendix2head"/>
      </w:pPr>
      <w:r w:rsidRPr="00E261A3">
        <w:t>Title and purpose of the plan</w:t>
      </w:r>
    </w:p>
    <w:p w14:paraId="2B40C16B" w14:textId="77777777" w:rsidR="00F322CB" w:rsidRPr="00E261A3" w:rsidRDefault="00F322CB" w:rsidP="00F322CB">
      <w:pPr>
        <w:pStyle w:val="Bullet"/>
      </w:pPr>
      <w:r w:rsidRPr="00E261A3">
        <w:t>Define the environmental effect to be managed under the plan, and the objective in relation to that effect.</w:t>
      </w:r>
    </w:p>
    <w:p w14:paraId="6E48F538" w14:textId="77777777" w:rsidR="00F322CB" w:rsidRPr="00E261A3" w:rsidRDefault="00F322CB" w:rsidP="00F322CB">
      <w:pPr>
        <w:pStyle w:val="Bullet"/>
      </w:pPr>
      <w:r w:rsidRPr="00E261A3">
        <w:t>Identify the company and the site location, and briefly describe the company’s activities.</w:t>
      </w:r>
    </w:p>
    <w:p w14:paraId="7FF44CE4" w14:textId="1528A637" w:rsidR="00F322CB" w:rsidRPr="00E261A3" w:rsidRDefault="00F322CB" w:rsidP="00681814">
      <w:pPr>
        <w:pStyle w:val="appendix2head"/>
      </w:pPr>
      <w:r w:rsidRPr="00E261A3">
        <w:t>Key personnel and contact addresses/numbers</w:t>
      </w:r>
    </w:p>
    <w:p w14:paraId="5A36C83A" w14:textId="165EE773" w:rsidR="00F322CB" w:rsidRPr="00E261A3" w:rsidRDefault="00F322CB" w:rsidP="00F322CB">
      <w:pPr>
        <w:pStyle w:val="Bullet"/>
      </w:pPr>
      <w:r w:rsidRPr="00E261A3">
        <w:t>Company general manager</w:t>
      </w:r>
      <w:r w:rsidR="002017E6" w:rsidRPr="002017E6">
        <w:t xml:space="preserve"> </w:t>
      </w:r>
      <w:r w:rsidR="002017E6">
        <w:t>and/or respondent to questions from the general public</w:t>
      </w:r>
      <w:r w:rsidR="00B908B0">
        <w:t>.</w:t>
      </w:r>
    </w:p>
    <w:p w14:paraId="02AC4D96" w14:textId="77777777" w:rsidR="00F322CB" w:rsidRPr="00E261A3" w:rsidRDefault="00F322CB" w:rsidP="00F322CB">
      <w:pPr>
        <w:pStyle w:val="Bullet"/>
      </w:pPr>
      <w:r w:rsidRPr="00E261A3">
        <w:t>Site manager</w:t>
      </w:r>
      <w:r w:rsidR="00B908B0">
        <w:t>.</w:t>
      </w:r>
    </w:p>
    <w:p w14:paraId="27293847" w14:textId="77777777" w:rsidR="00F322CB" w:rsidRPr="00E261A3" w:rsidRDefault="00F322CB" w:rsidP="00F322CB">
      <w:pPr>
        <w:pStyle w:val="Bullet"/>
      </w:pPr>
      <w:r w:rsidRPr="00E261A3">
        <w:t>Environmental manager</w:t>
      </w:r>
      <w:r w:rsidR="00B908B0">
        <w:t>.</w:t>
      </w:r>
    </w:p>
    <w:p w14:paraId="7360CBE4" w14:textId="77777777" w:rsidR="00F322CB" w:rsidRPr="00E261A3" w:rsidRDefault="00F322CB" w:rsidP="00F322CB">
      <w:pPr>
        <w:pStyle w:val="Bullet"/>
      </w:pPr>
      <w:r w:rsidRPr="00E261A3">
        <w:t>Staff responsible for implementing the management system.</w:t>
      </w:r>
    </w:p>
    <w:p w14:paraId="28068D20" w14:textId="77777777" w:rsidR="002017E6" w:rsidRPr="00E261A3" w:rsidRDefault="002017E6" w:rsidP="002017E6">
      <w:pPr>
        <w:pStyle w:val="appendix2head"/>
      </w:pPr>
      <w:r>
        <w:t>Complaints</w:t>
      </w:r>
    </w:p>
    <w:p w14:paraId="1E60BCE6" w14:textId="7369FB32" w:rsidR="002017E6" w:rsidRDefault="002017E6" w:rsidP="002017E6">
      <w:pPr>
        <w:pStyle w:val="Bullet"/>
      </w:pPr>
      <w:r>
        <w:t>Complaint contact persons for community</w:t>
      </w:r>
      <w:r w:rsidR="00260BB3">
        <w:t>.</w:t>
      </w:r>
    </w:p>
    <w:p w14:paraId="003B86D8" w14:textId="43D6B4B6" w:rsidR="002017E6" w:rsidRDefault="002017E6" w:rsidP="002017E6">
      <w:pPr>
        <w:pStyle w:val="Bullet"/>
      </w:pPr>
      <w:r>
        <w:t>Complaint procedure for staff</w:t>
      </w:r>
      <w:r w:rsidR="00260BB3">
        <w:t>.</w:t>
      </w:r>
    </w:p>
    <w:p w14:paraId="06B0C44B" w14:textId="1EDF7439" w:rsidR="002017E6" w:rsidRPr="00E261A3" w:rsidRDefault="002017E6" w:rsidP="002017E6">
      <w:pPr>
        <w:pStyle w:val="Bullet"/>
      </w:pPr>
      <w:r>
        <w:t>External reporting</w:t>
      </w:r>
      <w:r w:rsidR="00260BB3">
        <w:t>.</w:t>
      </w:r>
      <w:r>
        <w:t xml:space="preserve"> </w:t>
      </w:r>
    </w:p>
    <w:p w14:paraId="637AE156" w14:textId="77777777" w:rsidR="00F322CB" w:rsidRPr="00E261A3" w:rsidRDefault="00F322CB" w:rsidP="00681814">
      <w:pPr>
        <w:pStyle w:val="appendix2head"/>
      </w:pPr>
      <w:r w:rsidRPr="00E261A3">
        <w:t>Process description and method of operation</w:t>
      </w:r>
    </w:p>
    <w:p w14:paraId="7C2395A7" w14:textId="77777777" w:rsidR="00F322CB" w:rsidRPr="00E261A3" w:rsidRDefault="00F322CB" w:rsidP="00F322CB">
      <w:pPr>
        <w:pStyle w:val="Bullet"/>
      </w:pPr>
      <w:r w:rsidRPr="00E261A3">
        <w:t>A general description of the activities – describe the main potential sources of odour emission.</w:t>
      </w:r>
    </w:p>
    <w:p w14:paraId="7C3119B5" w14:textId="77777777" w:rsidR="00F322CB" w:rsidRPr="00E261A3" w:rsidRDefault="00F322CB" w:rsidP="00681814">
      <w:pPr>
        <w:pStyle w:val="appendix2head"/>
      </w:pPr>
      <w:r w:rsidRPr="00E261A3">
        <w:t>Methods of mitigation and operating procedures</w:t>
      </w:r>
    </w:p>
    <w:p w14:paraId="02B42048" w14:textId="77777777" w:rsidR="00F322CB" w:rsidRPr="00E261A3" w:rsidRDefault="00F322CB" w:rsidP="00F322CB">
      <w:pPr>
        <w:pStyle w:val="Bullet"/>
      </w:pPr>
      <w:r w:rsidRPr="00E261A3">
        <w:t>Fully describe the odour mitigation system.</w:t>
      </w:r>
    </w:p>
    <w:p w14:paraId="53471072" w14:textId="77777777" w:rsidR="00F322CB" w:rsidRPr="00E261A3" w:rsidRDefault="00F322CB" w:rsidP="00B57C6D">
      <w:pPr>
        <w:pStyle w:val="Bullet"/>
        <w:tabs>
          <w:tab w:val="clear" w:pos="397"/>
          <w:tab w:val="clear" w:pos="567"/>
        </w:tabs>
        <w:ind w:left="426" w:hanging="426"/>
      </w:pPr>
      <w:r w:rsidRPr="00E261A3">
        <w:t>Identify relevant operating procedures and parameters that need to be controlled to minimise emissions.</w:t>
      </w:r>
    </w:p>
    <w:p w14:paraId="684EB849" w14:textId="77777777" w:rsidR="00F322CB" w:rsidRPr="00E261A3" w:rsidRDefault="00F322CB" w:rsidP="00F322CB">
      <w:pPr>
        <w:pStyle w:val="Bullet"/>
      </w:pPr>
      <w:r w:rsidRPr="00E261A3">
        <w:t>Inventory of mitigation equipment and materials.</w:t>
      </w:r>
    </w:p>
    <w:p w14:paraId="2F00B551" w14:textId="77777777" w:rsidR="00F322CB" w:rsidRPr="00E261A3" w:rsidRDefault="00F322CB" w:rsidP="00B57C6D">
      <w:pPr>
        <w:pStyle w:val="Bullet"/>
        <w:tabs>
          <w:tab w:val="clear" w:pos="397"/>
          <w:tab w:val="clear" w:pos="567"/>
        </w:tabs>
        <w:ind w:left="426" w:hanging="426"/>
      </w:pPr>
      <w:r w:rsidRPr="00E261A3">
        <w:t>Details and reporting on equipment maintenance programmes, including measures to minimise failure.</w:t>
      </w:r>
    </w:p>
    <w:p w14:paraId="4938B460" w14:textId="120F4887" w:rsidR="00F322CB" w:rsidRPr="00E261A3" w:rsidRDefault="00F322CB" w:rsidP="00F322CB">
      <w:pPr>
        <w:pStyle w:val="Bullet"/>
      </w:pPr>
      <w:r w:rsidRPr="00E261A3">
        <w:t>Contingency procedures.</w:t>
      </w:r>
    </w:p>
    <w:p w14:paraId="1F6C9973" w14:textId="77777777" w:rsidR="00F322CB" w:rsidRPr="00E261A3" w:rsidRDefault="00F322CB" w:rsidP="00681814">
      <w:pPr>
        <w:pStyle w:val="appendix2head"/>
      </w:pPr>
      <w:r w:rsidRPr="00E261A3">
        <w:lastRenderedPageBreak/>
        <w:t>Monitoring</w:t>
      </w:r>
    </w:p>
    <w:p w14:paraId="24478AB3" w14:textId="77777777" w:rsidR="00F322CB" w:rsidRPr="00E261A3" w:rsidRDefault="00F322CB" w:rsidP="00F322CB">
      <w:pPr>
        <w:pStyle w:val="BodyText"/>
      </w:pPr>
      <w:r w:rsidRPr="00E261A3">
        <w:t>Identify:</w:t>
      </w:r>
    </w:p>
    <w:p w14:paraId="4E8B8739" w14:textId="77777777" w:rsidR="002017E6" w:rsidRDefault="002017E6" w:rsidP="002017E6">
      <w:pPr>
        <w:pStyle w:val="Bullet"/>
      </w:pPr>
      <w:r>
        <w:t>types, places and frequencies of monitoring, including weather</w:t>
      </w:r>
    </w:p>
    <w:p w14:paraId="67A0B829" w14:textId="6B15C66A" w:rsidR="00F322CB" w:rsidRPr="00E261A3" w:rsidRDefault="00F322CB" w:rsidP="00F322CB">
      <w:pPr>
        <w:pStyle w:val="Bullet"/>
      </w:pPr>
      <w:proofErr w:type="gramStart"/>
      <w:r w:rsidRPr="00E261A3">
        <w:t>records</w:t>
      </w:r>
      <w:proofErr w:type="gramEnd"/>
      <w:r w:rsidRPr="00E261A3">
        <w:t xml:space="preserve"> to be kept, including documentation of maintenance and control parameters</w:t>
      </w:r>
      <w:r w:rsidR="0049444F">
        <w:t>.</w:t>
      </w:r>
    </w:p>
    <w:p w14:paraId="7F95C87F" w14:textId="1D845137" w:rsidR="00F322CB" w:rsidRPr="00E261A3" w:rsidRDefault="00F322CB" w:rsidP="00681814">
      <w:pPr>
        <w:pStyle w:val="appendix2head"/>
      </w:pPr>
      <w:r w:rsidRPr="00E261A3">
        <w:t>Staff training</w:t>
      </w:r>
    </w:p>
    <w:p w14:paraId="30399B23" w14:textId="3D69C71F" w:rsidR="00F322CB" w:rsidRPr="00E261A3" w:rsidRDefault="00F322CB" w:rsidP="00F322CB">
      <w:pPr>
        <w:pStyle w:val="Bullet"/>
      </w:pPr>
      <w:r w:rsidRPr="00E261A3">
        <w:t xml:space="preserve">Areas </w:t>
      </w:r>
      <w:proofErr w:type="gramStart"/>
      <w:r w:rsidRPr="00E261A3">
        <w:t>staff</w:t>
      </w:r>
      <w:r w:rsidR="00986D3B">
        <w:t xml:space="preserve"> </w:t>
      </w:r>
      <w:r w:rsidRPr="00E261A3">
        <w:t>are</w:t>
      </w:r>
      <w:proofErr w:type="gramEnd"/>
      <w:r w:rsidRPr="00E261A3">
        <w:t xml:space="preserve"> to be trained in.</w:t>
      </w:r>
    </w:p>
    <w:p w14:paraId="2D014FE1" w14:textId="1E08B86C" w:rsidR="00F322CB" w:rsidRPr="00E261A3" w:rsidRDefault="00F322CB" w:rsidP="00F322CB">
      <w:pPr>
        <w:pStyle w:val="Bullet"/>
      </w:pPr>
      <w:r w:rsidRPr="00E261A3">
        <w:t>Methods used.</w:t>
      </w:r>
    </w:p>
    <w:p w14:paraId="26622D20" w14:textId="4F97B7A3" w:rsidR="00F322CB" w:rsidRPr="00E261A3" w:rsidRDefault="00F322CB" w:rsidP="00F322CB">
      <w:pPr>
        <w:pStyle w:val="Bullet"/>
      </w:pPr>
      <w:r w:rsidRPr="00E261A3">
        <w:t>Frequency of training.</w:t>
      </w:r>
    </w:p>
    <w:p w14:paraId="1F69FBEB" w14:textId="0A6CCF18" w:rsidR="00F322CB" w:rsidRPr="00E261A3" w:rsidRDefault="00F322CB" w:rsidP="00F322CB">
      <w:pPr>
        <w:pStyle w:val="Bullet"/>
      </w:pPr>
      <w:r w:rsidRPr="00E261A3">
        <w:t>How and where training records are to be kept.</w:t>
      </w:r>
    </w:p>
    <w:p w14:paraId="3FF2314D" w14:textId="77777777" w:rsidR="00F322CB" w:rsidRPr="00E261A3" w:rsidRDefault="00F322CB" w:rsidP="00681814">
      <w:pPr>
        <w:pStyle w:val="appendix2head"/>
      </w:pPr>
      <w:r w:rsidRPr="00E261A3">
        <w:t>System review and reporting procedures</w:t>
      </w:r>
    </w:p>
    <w:p w14:paraId="7DDF4C84" w14:textId="77777777" w:rsidR="002017E6" w:rsidRDefault="00F322CB" w:rsidP="00F322CB">
      <w:pPr>
        <w:pStyle w:val="Bullet"/>
      </w:pPr>
      <w:r w:rsidRPr="00E261A3">
        <w:t>The process for reviewing the overall system performance</w:t>
      </w:r>
      <w:r w:rsidR="002017E6">
        <w:t>.</w:t>
      </w:r>
    </w:p>
    <w:p w14:paraId="495A2306" w14:textId="48563EF5" w:rsidR="00F322CB" w:rsidRPr="00E261A3" w:rsidRDefault="002017E6" w:rsidP="00B57C6D">
      <w:pPr>
        <w:pStyle w:val="Bullet"/>
        <w:tabs>
          <w:tab w:val="clear" w:pos="397"/>
          <w:tab w:val="clear" w:pos="567"/>
        </w:tabs>
        <w:ind w:left="426" w:hanging="426"/>
      </w:pPr>
      <w:r>
        <w:t xml:space="preserve">Types and </w:t>
      </w:r>
      <w:r w:rsidR="00F322CB" w:rsidRPr="00E261A3">
        <w:t>frequency of reports to council</w:t>
      </w:r>
      <w:r>
        <w:t>, including</w:t>
      </w:r>
      <w:r w:rsidR="00F322CB" w:rsidRPr="00E261A3">
        <w:t xml:space="preserve"> complaint</w:t>
      </w:r>
      <w:r>
        <w:t>s records</w:t>
      </w:r>
      <w:r w:rsidR="00F322CB" w:rsidRPr="00E261A3">
        <w:t>, site upgrades, etc.</w:t>
      </w:r>
    </w:p>
    <w:p w14:paraId="21FE8508" w14:textId="77777777" w:rsidR="00F5306A" w:rsidRPr="00E261A3" w:rsidRDefault="00F322CB" w:rsidP="00F322CB">
      <w:pPr>
        <w:pStyle w:val="Bullet"/>
      </w:pPr>
      <w:r w:rsidRPr="00E261A3">
        <w:t>External audits and ISO certification (optional).</w:t>
      </w:r>
    </w:p>
    <w:p w14:paraId="789E460C" w14:textId="77777777" w:rsidR="00A26141" w:rsidRDefault="00A26141">
      <w:pPr>
        <w:spacing w:before="0" w:after="200" w:line="276" w:lineRule="auto"/>
      </w:pPr>
    </w:p>
    <w:p w14:paraId="3C42544E" w14:textId="77777777" w:rsidR="00D800D6" w:rsidRPr="00E261A3" w:rsidRDefault="00D800D6">
      <w:pPr>
        <w:spacing w:before="0" w:after="200" w:line="276" w:lineRule="auto"/>
      </w:pPr>
      <w:r w:rsidRPr="00E261A3">
        <w:br w:type="page"/>
      </w:r>
    </w:p>
    <w:p w14:paraId="57A90A5A" w14:textId="38EC9C6F" w:rsidR="00D800D6" w:rsidRPr="00E261A3" w:rsidRDefault="00D800D6" w:rsidP="00296BC2">
      <w:pPr>
        <w:pStyle w:val="Heading1"/>
      </w:pPr>
      <w:bookmarkStart w:id="87" w:name="_Appendix_2:_Odour"/>
      <w:bookmarkStart w:id="88" w:name="_Toc465777901"/>
      <w:bookmarkEnd w:id="87"/>
      <w:r w:rsidRPr="00E261A3">
        <w:lastRenderedPageBreak/>
        <w:t>Appendix 2: Odour assessment tools</w:t>
      </w:r>
      <w:bookmarkEnd w:id="88"/>
    </w:p>
    <w:p w14:paraId="0AFF0C9E" w14:textId="77777777" w:rsidR="00D800D6" w:rsidRPr="00E261A3" w:rsidRDefault="00D800D6" w:rsidP="00D800D6">
      <w:pPr>
        <w:pStyle w:val="BodyText"/>
      </w:pPr>
      <w:r w:rsidRPr="00E261A3">
        <w:t xml:space="preserve">Note: Before beginning any assessment, the location should be considered in light of </w:t>
      </w:r>
      <w:r w:rsidR="007433C9">
        <w:t>d</w:t>
      </w:r>
      <w:r w:rsidR="007433C9" w:rsidRPr="00E261A3">
        <w:t xml:space="preserve">istrict </w:t>
      </w:r>
      <w:r w:rsidR="007433C9">
        <w:t>p</w:t>
      </w:r>
      <w:r w:rsidR="007433C9" w:rsidRPr="00E261A3">
        <w:t xml:space="preserve">lan </w:t>
      </w:r>
      <w:r w:rsidRPr="00E261A3">
        <w:t>and/or acceptable amenity level requirements.</w:t>
      </w:r>
    </w:p>
    <w:p w14:paraId="7593CEC7" w14:textId="664FA895" w:rsidR="00D800D6" w:rsidRPr="00E261A3" w:rsidRDefault="00D800D6" w:rsidP="00D800D6">
      <w:pPr>
        <w:pStyle w:val="Tableheading"/>
      </w:pPr>
      <w:bookmarkStart w:id="89" w:name="_Toc464484038"/>
      <w:r w:rsidRPr="00E261A3">
        <w:t xml:space="preserve">Table </w:t>
      </w:r>
      <w:r w:rsidR="00C46D5C">
        <w:t>A</w:t>
      </w:r>
      <w:r w:rsidR="00EC26EF">
        <w:t>2.</w:t>
      </w:r>
      <w:r w:rsidRPr="00E261A3">
        <w:t>1:</w:t>
      </w:r>
      <w:r w:rsidRPr="00E261A3">
        <w:tab/>
        <w:t>Selecting odour assessment tools for preparing or evaluating resource consents</w:t>
      </w:r>
      <w:r w:rsidR="0024784C" w:rsidRPr="00E261A3">
        <w:br/>
      </w:r>
      <w:r w:rsidRPr="00E261A3">
        <w:t>for an existing industrial or trade activity</w:t>
      </w:r>
      <w:bookmarkEnd w:id="89"/>
    </w:p>
    <w:tbl>
      <w:tblPr>
        <w:tblStyle w:val="TableGrid"/>
        <w:tblW w:w="8505" w:type="dxa"/>
        <w:tblInd w:w="96"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971"/>
        <w:gridCol w:w="962"/>
        <w:gridCol w:w="901"/>
        <w:gridCol w:w="4671"/>
      </w:tblGrid>
      <w:tr w:rsidR="0024784C" w:rsidRPr="00E261A3" w14:paraId="395F1CA7" w14:textId="77777777" w:rsidTr="00A26141">
        <w:trPr>
          <w:trHeight w:val="274"/>
        </w:trPr>
        <w:tc>
          <w:tcPr>
            <w:tcW w:w="1971" w:type="dxa"/>
            <w:vMerge w:val="restart"/>
            <w:shd w:val="clear" w:color="auto" w:fill="1C556C"/>
            <w:vAlign w:val="bottom"/>
          </w:tcPr>
          <w:p w14:paraId="4270B023" w14:textId="77777777" w:rsidR="0024784C" w:rsidRPr="00E261A3" w:rsidRDefault="0024784C" w:rsidP="00D840AB">
            <w:pPr>
              <w:pStyle w:val="TableTextbold"/>
              <w:jc w:val="left"/>
              <w:rPr>
                <w:color w:val="FFFFFF" w:themeColor="background1"/>
                <w:szCs w:val="18"/>
              </w:rPr>
            </w:pPr>
            <w:r w:rsidRPr="00E261A3">
              <w:rPr>
                <w:color w:val="FFFFFF" w:themeColor="background1"/>
                <w:szCs w:val="18"/>
              </w:rPr>
              <w:t>Assessment tool</w:t>
            </w:r>
          </w:p>
        </w:tc>
        <w:tc>
          <w:tcPr>
            <w:tcW w:w="1863" w:type="dxa"/>
            <w:gridSpan w:val="2"/>
            <w:shd w:val="clear" w:color="auto" w:fill="1C556C"/>
            <w:vAlign w:val="bottom"/>
          </w:tcPr>
          <w:p w14:paraId="782214B0" w14:textId="77777777" w:rsidR="0024784C" w:rsidRPr="00E261A3" w:rsidRDefault="0024784C" w:rsidP="00194F4E">
            <w:pPr>
              <w:pStyle w:val="TableTextbold"/>
              <w:spacing w:after="0"/>
              <w:jc w:val="center"/>
              <w:rPr>
                <w:color w:val="FFFFFF" w:themeColor="background1"/>
                <w:szCs w:val="18"/>
              </w:rPr>
            </w:pPr>
            <w:r w:rsidRPr="00E261A3">
              <w:rPr>
                <w:color w:val="FFFFFF" w:themeColor="background1"/>
                <w:szCs w:val="18"/>
              </w:rPr>
              <w:t>Priority based on effects</w:t>
            </w:r>
          </w:p>
        </w:tc>
        <w:tc>
          <w:tcPr>
            <w:tcW w:w="4671" w:type="dxa"/>
            <w:vMerge w:val="restart"/>
            <w:shd w:val="clear" w:color="auto" w:fill="1C556C"/>
            <w:vAlign w:val="bottom"/>
          </w:tcPr>
          <w:p w14:paraId="4E80AC4E" w14:textId="77777777" w:rsidR="0024784C" w:rsidRPr="00E261A3" w:rsidRDefault="0024784C" w:rsidP="00D840AB">
            <w:pPr>
              <w:pStyle w:val="TableTextbold"/>
              <w:jc w:val="left"/>
              <w:rPr>
                <w:color w:val="FFFFFF" w:themeColor="background1"/>
                <w:szCs w:val="18"/>
              </w:rPr>
            </w:pPr>
            <w:r w:rsidRPr="00E261A3">
              <w:rPr>
                <w:color w:val="FFFFFF" w:themeColor="background1"/>
                <w:szCs w:val="18"/>
              </w:rPr>
              <w:t>Comments</w:t>
            </w:r>
          </w:p>
        </w:tc>
      </w:tr>
      <w:tr w:rsidR="0024784C" w:rsidRPr="00E261A3" w14:paraId="3A4A2099" w14:textId="77777777" w:rsidTr="00A26141">
        <w:tc>
          <w:tcPr>
            <w:tcW w:w="1971" w:type="dxa"/>
            <w:vMerge/>
            <w:shd w:val="clear" w:color="auto" w:fill="1C556C"/>
            <w:vAlign w:val="bottom"/>
          </w:tcPr>
          <w:p w14:paraId="10DB173A" w14:textId="77777777" w:rsidR="0024784C" w:rsidRPr="00E261A3" w:rsidRDefault="0024784C" w:rsidP="0024784C">
            <w:pPr>
              <w:pStyle w:val="TableTextbold"/>
              <w:rPr>
                <w:color w:val="FFFFFF" w:themeColor="background1"/>
                <w:szCs w:val="18"/>
              </w:rPr>
            </w:pPr>
          </w:p>
        </w:tc>
        <w:tc>
          <w:tcPr>
            <w:tcW w:w="962" w:type="dxa"/>
            <w:shd w:val="clear" w:color="auto" w:fill="1C556C"/>
            <w:vAlign w:val="bottom"/>
          </w:tcPr>
          <w:p w14:paraId="4016B668" w14:textId="77777777" w:rsidR="0024784C" w:rsidRPr="00E261A3" w:rsidRDefault="0024784C" w:rsidP="0024784C">
            <w:pPr>
              <w:pStyle w:val="TableTextbold"/>
              <w:jc w:val="center"/>
              <w:rPr>
                <w:color w:val="FFFFFF" w:themeColor="background1"/>
                <w:szCs w:val="18"/>
              </w:rPr>
            </w:pPr>
            <w:r w:rsidRPr="00E261A3">
              <w:rPr>
                <w:color w:val="FFFFFF" w:themeColor="background1"/>
                <w:szCs w:val="18"/>
              </w:rPr>
              <w:t>Chronic</w:t>
            </w:r>
          </w:p>
        </w:tc>
        <w:tc>
          <w:tcPr>
            <w:tcW w:w="901" w:type="dxa"/>
            <w:shd w:val="clear" w:color="auto" w:fill="1C556C"/>
            <w:vAlign w:val="bottom"/>
          </w:tcPr>
          <w:p w14:paraId="42607F4F" w14:textId="77777777" w:rsidR="0024784C" w:rsidRPr="00E261A3" w:rsidRDefault="0024784C" w:rsidP="0024784C">
            <w:pPr>
              <w:pStyle w:val="TableTextbold"/>
              <w:jc w:val="center"/>
              <w:rPr>
                <w:color w:val="FFFFFF" w:themeColor="background1"/>
                <w:szCs w:val="18"/>
              </w:rPr>
            </w:pPr>
            <w:r w:rsidRPr="00E261A3">
              <w:rPr>
                <w:color w:val="FFFFFF" w:themeColor="background1"/>
                <w:szCs w:val="18"/>
              </w:rPr>
              <w:t>Acute</w:t>
            </w:r>
          </w:p>
        </w:tc>
        <w:tc>
          <w:tcPr>
            <w:tcW w:w="4671" w:type="dxa"/>
            <w:vMerge/>
            <w:shd w:val="clear" w:color="auto" w:fill="1C556C"/>
            <w:vAlign w:val="bottom"/>
          </w:tcPr>
          <w:p w14:paraId="0B00D723" w14:textId="77777777" w:rsidR="0024784C" w:rsidRPr="00E261A3" w:rsidRDefault="0024784C" w:rsidP="0024784C">
            <w:pPr>
              <w:pStyle w:val="TableTextbold"/>
              <w:rPr>
                <w:color w:val="FFFFFF" w:themeColor="background1"/>
                <w:szCs w:val="18"/>
              </w:rPr>
            </w:pPr>
          </w:p>
        </w:tc>
      </w:tr>
      <w:tr w:rsidR="0024784C" w:rsidRPr="00E261A3" w14:paraId="5D5DD822" w14:textId="77777777" w:rsidTr="00A26141">
        <w:trPr>
          <w:trHeight w:val="841"/>
        </w:trPr>
        <w:tc>
          <w:tcPr>
            <w:tcW w:w="1971" w:type="dxa"/>
          </w:tcPr>
          <w:p w14:paraId="48D160FA" w14:textId="77777777" w:rsidR="0024784C" w:rsidRPr="00E261A3" w:rsidRDefault="0024784C" w:rsidP="0093704D">
            <w:pPr>
              <w:pStyle w:val="TableText"/>
              <w:jc w:val="left"/>
              <w:rPr>
                <w:szCs w:val="18"/>
              </w:rPr>
            </w:pPr>
            <w:r w:rsidRPr="00E261A3">
              <w:rPr>
                <w:szCs w:val="18"/>
              </w:rPr>
              <w:t>Community consultation</w:t>
            </w:r>
          </w:p>
        </w:tc>
        <w:tc>
          <w:tcPr>
            <w:tcW w:w="962" w:type="dxa"/>
          </w:tcPr>
          <w:p w14:paraId="23823708" w14:textId="77777777" w:rsidR="0024784C" w:rsidRPr="00E261A3" w:rsidRDefault="0024784C" w:rsidP="0093704D">
            <w:pPr>
              <w:pStyle w:val="TableText"/>
              <w:jc w:val="left"/>
              <w:rPr>
                <w:szCs w:val="18"/>
              </w:rPr>
            </w:pPr>
            <w:r w:rsidRPr="00E261A3">
              <w:rPr>
                <w:szCs w:val="18"/>
              </w:rPr>
              <w:t>High</w:t>
            </w:r>
          </w:p>
        </w:tc>
        <w:tc>
          <w:tcPr>
            <w:tcW w:w="901" w:type="dxa"/>
          </w:tcPr>
          <w:p w14:paraId="5585EA13" w14:textId="77777777" w:rsidR="0024784C" w:rsidRPr="00E261A3" w:rsidRDefault="0024784C" w:rsidP="0093704D">
            <w:pPr>
              <w:pStyle w:val="TableText"/>
              <w:jc w:val="left"/>
              <w:rPr>
                <w:szCs w:val="18"/>
              </w:rPr>
            </w:pPr>
            <w:r w:rsidRPr="00E261A3">
              <w:rPr>
                <w:szCs w:val="18"/>
              </w:rPr>
              <w:t>High</w:t>
            </w:r>
          </w:p>
        </w:tc>
        <w:tc>
          <w:tcPr>
            <w:tcW w:w="4671" w:type="dxa"/>
          </w:tcPr>
          <w:p w14:paraId="0D71AF46" w14:textId="77777777" w:rsidR="0024784C" w:rsidRPr="00E261A3" w:rsidRDefault="0024784C" w:rsidP="0093704D">
            <w:pPr>
              <w:pStyle w:val="TableText"/>
              <w:jc w:val="left"/>
              <w:rPr>
                <w:szCs w:val="18"/>
              </w:rPr>
            </w:pPr>
            <w:r w:rsidRPr="00E261A3">
              <w:rPr>
                <w:szCs w:val="18"/>
              </w:rPr>
              <w:t>Periodic meetings with community representatives from community associations. Look for anecdotal evidence of community feeling about odour effects.</w:t>
            </w:r>
          </w:p>
        </w:tc>
      </w:tr>
      <w:tr w:rsidR="0024784C" w:rsidRPr="00E261A3" w14:paraId="02D9AD6B" w14:textId="77777777" w:rsidTr="00A26141">
        <w:tc>
          <w:tcPr>
            <w:tcW w:w="1971" w:type="dxa"/>
          </w:tcPr>
          <w:p w14:paraId="74398A08" w14:textId="3328D9F7" w:rsidR="0024784C" w:rsidRPr="00E261A3" w:rsidRDefault="0024784C" w:rsidP="00550848">
            <w:pPr>
              <w:pStyle w:val="TableText"/>
              <w:jc w:val="left"/>
              <w:rPr>
                <w:szCs w:val="18"/>
              </w:rPr>
            </w:pPr>
            <w:r w:rsidRPr="00E261A3">
              <w:rPr>
                <w:szCs w:val="18"/>
              </w:rPr>
              <w:t>Compla</w:t>
            </w:r>
            <w:r w:rsidR="00550848">
              <w:rPr>
                <w:szCs w:val="18"/>
              </w:rPr>
              <w:t>i</w:t>
            </w:r>
            <w:r w:rsidRPr="00E261A3">
              <w:rPr>
                <w:szCs w:val="18"/>
              </w:rPr>
              <w:t>nt records</w:t>
            </w:r>
          </w:p>
        </w:tc>
        <w:tc>
          <w:tcPr>
            <w:tcW w:w="962" w:type="dxa"/>
          </w:tcPr>
          <w:p w14:paraId="5E715482" w14:textId="77777777" w:rsidR="0024784C" w:rsidRPr="00E261A3" w:rsidRDefault="0024784C" w:rsidP="0093704D">
            <w:pPr>
              <w:pStyle w:val="TableText"/>
              <w:jc w:val="left"/>
              <w:rPr>
                <w:szCs w:val="18"/>
              </w:rPr>
            </w:pPr>
            <w:r w:rsidRPr="00E261A3">
              <w:rPr>
                <w:szCs w:val="18"/>
              </w:rPr>
              <w:t>High</w:t>
            </w:r>
          </w:p>
        </w:tc>
        <w:tc>
          <w:tcPr>
            <w:tcW w:w="901" w:type="dxa"/>
          </w:tcPr>
          <w:p w14:paraId="3CC3E5F4" w14:textId="77777777" w:rsidR="0024784C" w:rsidRPr="00E261A3" w:rsidRDefault="0024784C" w:rsidP="0093704D">
            <w:pPr>
              <w:pStyle w:val="TableText"/>
              <w:jc w:val="left"/>
              <w:rPr>
                <w:szCs w:val="18"/>
              </w:rPr>
            </w:pPr>
            <w:r w:rsidRPr="00E261A3">
              <w:rPr>
                <w:szCs w:val="18"/>
              </w:rPr>
              <w:t>High</w:t>
            </w:r>
          </w:p>
        </w:tc>
        <w:tc>
          <w:tcPr>
            <w:tcW w:w="4671" w:type="dxa"/>
          </w:tcPr>
          <w:p w14:paraId="42599C9B" w14:textId="6348A804" w:rsidR="0024784C" w:rsidRPr="00E261A3" w:rsidRDefault="0024784C" w:rsidP="00550848">
            <w:pPr>
              <w:pStyle w:val="TableText"/>
              <w:jc w:val="left"/>
              <w:rPr>
                <w:szCs w:val="18"/>
              </w:rPr>
            </w:pPr>
            <w:r w:rsidRPr="00E261A3">
              <w:rPr>
                <w:szCs w:val="18"/>
              </w:rPr>
              <w:t xml:space="preserve">Complaints </w:t>
            </w:r>
            <w:r w:rsidR="00550848">
              <w:rPr>
                <w:szCs w:val="18"/>
              </w:rPr>
              <w:t xml:space="preserve">that have been </w:t>
            </w:r>
            <w:r w:rsidRPr="00E261A3">
              <w:rPr>
                <w:szCs w:val="18"/>
              </w:rPr>
              <w:t>validated by a</w:t>
            </w:r>
            <w:r w:rsidR="00550848">
              <w:rPr>
                <w:szCs w:val="18"/>
              </w:rPr>
              <w:t>n</w:t>
            </w:r>
            <w:r w:rsidRPr="00E261A3">
              <w:rPr>
                <w:szCs w:val="18"/>
              </w:rPr>
              <w:t xml:space="preserve"> </w:t>
            </w:r>
            <w:r w:rsidR="00550848">
              <w:rPr>
                <w:szCs w:val="18"/>
              </w:rPr>
              <w:t>enforcement</w:t>
            </w:r>
            <w:r w:rsidR="00550848" w:rsidRPr="00E261A3">
              <w:rPr>
                <w:szCs w:val="18"/>
              </w:rPr>
              <w:t xml:space="preserve"> </w:t>
            </w:r>
            <w:r w:rsidRPr="00E261A3">
              <w:rPr>
                <w:szCs w:val="18"/>
              </w:rPr>
              <w:t>officer</w:t>
            </w:r>
            <w:r w:rsidR="00550848">
              <w:rPr>
                <w:szCs w:val="18"/>
              </w:rPr>
              <w:t xml:space="preserve"> should be clearly identified.</w:t>
            </w:r>
            <w:r w:rsidR="00AE6CB7">
              <w:rPr>
                <w:szCs w:val="18"/>
              </w:rPr>
              <w:t xml:space="preserve"> </w:t>
            </w:r>
            <w:r w:rsidR="00550848">
              <w:rPr>
                <w:szCs w:val="18"/>
              </w:rPr>
              <w:t xml:space="preserve">Complaints may also be substantiated (verified) based on </w:t>
            </w:r>
            <w:r w:rsidRPr="00E261A3">
              <w:rPr>
                <w:szCs w:val="18"/>
              </w:rPr>
              <w:t xml:space="preserve">wind direction </w:t>
            </w:r>
            <w:r w:rsidR="00550848">
              <w:rPr>
                <w:szCs w:val="18"/>
              </w:rPr>
              <w:t xml:space="preserve">or process </w:t>
            </w:r>
            <w:r w:rsidRPr="00E261A3">
              <w:rPr>
                <w:szCs w:val="18"/>
              </w:rPr>
              <w:t xml:space="preserve">records, or as simply registered but not confirmed. </w:t>
            </w:r>
          </w:p>
        </w:tc>
      </w:tr>
      <w:tr w:rsidR="0024784C" w:rsidRPr="00E261A3" w14:paraId="34766602" w14:textId="77777777" w:rsidTr="00A26141">
        <w:tc>
          <w:tcPr>
            <w:tcW w:w="1971" w:type="dxa"/>
          </w:tcPr>
          <w:p w14:paraId="73DEA3CE" w14:textId="77777777" w:rsidR="0024784C" w:rsidRPr="00E261A3" w:rsidRDefault="0024784C" w:rsidP="0093704D">
            <w:pPr>
              <w:pStyle w:val="TableText"/>
              <w:jc w:val="left"/>
              <w:rPr>
                <w:szCs w:val="18"/>
              </w:rPr>
            </w:pPr>
            <w:r w:rsidRPr="00E261A3">
              <w:rPr>
                <w:szCs w:val="18"/>
              </w:rPr>
              <w:t>Industry/council</w:t>
            </w:r>
            <w:r w:rsidR="00565ACD">
              <w:rPr>
                <w:szCs w:val="18"/>
              </w:rPr>
              <w:t xml:space="preserve"> </w:t>
            </w:r>
            <w:r w:rsidRPr="00E261A3">
              <w:rPr>
                <w:szCs w:val="18"/>
              </w:rPr>
              <w:t xml:space="preserve">experience </w:t>
            </w:r>
          </w:p>
        </w:tc>
        <w:tc>
          <w:tcPr>
            <w:tcW w:w="962" w:type="dxa"/>
          </w:tcPr>
          <w:p w14:paraId="3F3F100C" w14:textId="77777777" w:rsidR="0024784C" w:rsidRPr="00E261A3" w:rsidRDefault="0024784C" w:rsidP="0093704D">
            <w:pPr>
              <w:pStyle w:val="TableText"/>
              <w:jc w:val="left"/>
              <w:rPr>
                <w:szCs w:val="18"/>
              </w:rPr>
            </w:pPr>
            <w:r w:rsidRPr="00E261A3">
              <w:rPr>
                <w:szCs w:val="18"/>
              </w:rPr>
              <w:t>High</w:t>
            </w:r>
          </w:p>
        </w:tc>
        <w:tc>
          <w:tcPr>
            <w:tcW w:w="901" w:type="dxa"/>
          </w:tcPr>
          <w:p w14:paraId="715770A7" w14:textId="77777777" w:rsidR="0024784C" w:rsidRPr="00E261A3" w:rsidRDefault="0024784C" w:rsidP="0093704D">
            <w:pPr>
              <w:pStyle w:val="TableText"/>
              <w:jc w:val="left"/>
              <w:rPr>
                <w:szCs w:val="18"/>
              </w:rPr>
            </w:pPr>
            <w:r w:rsidRPr="00E261A3">
              <w:rPr>
                <w:szCs w:val="18"/>
              </w:rPr>
              <w:t>High</w:t>
            </w:r>
          </w:p>
        </w:tc>
        <w:tc>
          <w:tcPr>
            <w:tcW w:w="4671" w:type="dxa"/>
          </w:tcPr>
          <w:p w14:paraId="42899DC5" w14:textId="77777777" w:rsidR="0024784C" w:rsidRPr="00E261A3" w:rsidRDefault="0024784C" w:rsidP="0093704D">
            <w:pPr>
              <w:pStyle w:val="TableText"/>
              <w:jc w:val="left"/>
              <w:rPr>
                <w:szCs w:val="18"/>
              </w:rPr>
            </w:pPr>
            <w:r w:rsidRPr="00E261A3">
              <w:rPr>
                <w:szCs w:val="18"/>
              </w:rPr>
              <w:t>Experiences of the industry or regional council with other similar discharges.</w:t>
            </w:r>
          </w:p>
        </w:tc>
      </w:tr>
      <w:tr w:rsidR="0024784C" w:rsidRPr="00E261A3" w14:paraId="358EA048" w14:textId="77777777" w:rsidTr="00A26141">
        <w:tc>
          <w:tcPr>
            <w:tcW w:w="1971" w:type="dxa"/>
            <w:vMerge w:val="restart"/>
          </w:tcPr>
          <w:p w14:paraId="3D343398" w14:textId="77777777" w:rsidR="0024784C" w:rsidRPr="00E261A3" w:rsidRDefault="0024784C" w:rsidP="0093704D">
            <w:pPr>
              <w:pStyle w:val="TableText"/>
              <w:jc w:val="left"/>
              <w:rPr>
                <w:szCs w:val="18"/>
              </w:rPr>
            </w:pPr>
            <w:r w:rsidRPr="00E261A3">
              <w:rPr>
                <w:szCs w:val="18"/>
              </w:rPr>
              <w:t>Odour annoyance survey</w:t>
            </w:r>
          </w:p>
        </w:tc>
        <w:tc>
          <w:tcPr>
            <w:tcW w:w="962" w:type="dxa"/>
          </w:tcPr>
          <w:p w14:paraId="16AC1208" w14:textId="77777777" w:rsidR="0024784C" w:rsidRPr="00E261A3" w:rsidRDefault="0024784C" w:rsidP="0093704D">
            <w:pPr>
              <w:pStyle w:val="TableText"/>
              <w:jc w:val="left"/>
              <w:rPr>
                <w:szCs w:val="18"/>
              </w:rPr>
            </w:pPr>
            <w:r w:rsidRPr="00E261A3">
              <w:rPr>
                <w:szCs w:val="18"/>
              </w:rPr>
              <w:t>High</w:t>
            </w:r>
          </w:p>
        </w:tc>
        <w:tc>
          <w:tcPr>
            <w:tcW w:w="901" w:type="dxa"/>
          </w:tcPr>
          <w:p w14:paraId="623C7F24" w14:textId="77777777" w:rsidR="0024784C" w:rsidRPr="00E261A3" w:rsidRDefault="00D86B44" w:rsidP="0093704D">
            <w:pPr>
              <w:pStyle w:val="TableText"/>
              <w:jc w:val="left"/>
              <w:rPr>
                <w:szCs w:val="18"/>
              </w:rPr>
            </w:pPr>
            <w:r w:rsidRPr="00E261A3">
              <w:rPr>
                <w:szCs w:val="18"/>
              </w:rPr>
              <w:t>–</w:t>
            </w:r>
          </w:p>
        </w:tc>
        <w:tc>
          <w:tcPr>
            <w:tcW w:w="4671" w:type="dxa"/>
          </w:tcPr>
          <w:p w14:paraId="45E677CC" w14:textId="77777777" w:rsidR="0024784C" w:rsidRPr="00E261A3" w:rsidRDefault="0024784C" w:rsidP="0093704D">
            <w:pPr>
              <w:pStyle w:val="TableText"/>
              <w:jc w:val="left"/>
              <w:rPr>
                <w:szCs w:val="18"/>
              </w:rPr>
            </w:pPr>
            <w:r w:rsidRPr="00E261A3">
              <w:rPr>
                <w:szCs w:val="18"/>
              </w:rPr>
              <w:t xml:space="preserve">Urban and semi-urban areas. Assess against per cent annoyed criterion. </w:t>
            </w:r>
          </w:p>
        </w:tc>
      </w:tr>
      <w:tr w:rsidR="0024784C" w:rsidRPr="00E261A3" w14:paraId="35A3B54C" w14:textId="77777777" w:rsidTr="00A26141">
        <w:tc>
          <w:tcPr>
            <w:tcW w:w="1971" w:type="dxa"/>
            <w:vMerge/>
          </w:tcPr>
          <w:p w14:paraId="3BA7B576" w14:textId="77777777" w:rsidR="0024784C" w:rsidRPr="00E261A3" w:rsidRDefault="0024784C" w:rsidP="0093704D">
            <w:pPr>
              <w:pStyle w:val="TableText"/>
              <w:jc w:val="left"/>
              <w:rPr>
                <w:szCs w:val="18"/>
              </w:rPr>
            </w:pPr>
          </w:p>
        </w:tc>
        <w:tc>
          <w:tcPr>
            <w:tcW w:w="962" w:type="dxa"/>
          </w:tcPr>
          <w:p w14:paraId="2BE93866" w14:textId="77777777" w:rsidR="0024784C" w:rsidRPr="00E261A3" w:rsidRDefault="00D86B44" w:rsidP="0093704D">
            <w:pPr>
              <w:pStyle w:val="TableText"/>
              <w:jc w:val="left"/>
              <w:rPr>
                <w:szCs w:val="18"/>
              </w:rPr>
            </w:pPr>
            <w:r w:rsidRPr="00E261A3">
              <w:rPr>
                <w:szCs w:val="18"/>
              </w:rPr>
              <w:t>–</w:t>
            </w:r>
          </w:p>
        </w:tc>
        <w:tc>
          <w:tcPr>
            <w:tcW w:w="901" w:type="dxa"/>
          </w:tcPr>
          <w:p w14:paraId="2D25744D" w14:textId="77777777" w:rsidR="0024784C" w:rsidRPr="00E261A3" w:rsidRDefault="0024784C" w:rsidP="0093704D">
            <w:pPr>
              <w:pStyle w:val="TableText"/>
              <w:jc w:val="left"/>
              <w:rPr>
                <w:szCs w:val="18"/>
              </w:rPr>
            </w:pPr>
            <w:r w:rsidRPr="00E261A3">
              <w:rPr>
                <w:szCs w:val="18"/>
              </w:rPr>
              <w:t>Low</w:t>
            </w:r>
          </w:p>
        </w:tc>
        <w:tc>
          <w:tcPr>
            <w:tcW w:w="4671" w:type="dxa"/>
          </w:tcPr>
          <w:p w14:paraId="10EB803F" w14:textId="77777777" w:rsidR="0024784C" w:rsidRPr="00E261A3" w:rsidRDefault="0024784C" w:rsidP="0093704D">
            <w:pPr>
              <w:pStyle w:val="TableText"/>
              <w:jc w:val="left"/>
              <w:rPr>
                <w:szCs w:val="18"/>
              </w:rPr>
            </w:pPr>
            <w:r w:rsidRPr="00E261A3">
              <w:rPr>
                <w:szCs w:val="18"/>
              </w:rPr>
              <w:t>If the acute effects are infrequent, surveys may not reflect the impact of the effect on the surrounding environment.</w:t>
            </w:r>
          </w:p>
        </w:tc>
      </w:tr>
      <w:tr w:rsidR="0024784C" w:rsidRPr="00E261A3" w14:paraId="710C7C08" w14:textId="77777777" w:rsidTr="00A26141">
        <w:tc>
          <w:tcPr>
            <w:tcW w:w="1971" w:type="dxa"/>
          </w:tcPr>
          <w:p w14:paraId="646EF83A" w14:textId="77777777" w:rsidR="0024784C" w:rsidRPr="00E261A3" w:rsidRDefault="0024784C" w:rsidP="0093704D">
            <w:pPr>
              <w:pStyle w:val="TableText"/>
              <w:jc w:val="left"/>
              <w:rPr>
                <w:szCs w:val="18"/>
              </w:rPr>
            </w:pPr>
            <w:r w:rsidRPr="00E261A3">
              <w:rPr>
                <w:szCs w:val="18"/>
              </w:rPr>
              <w:t>Meteorology and terrain assessment</w:t>
            </w:r>
          </w:p>
        </w:tc>
        <w:tc>
          <w:tcPr>
            <w:tcW w:w="962" w:type="dxa"/>
          </w:tcPr>
          <w:p w14:paraId="1035BE30" w14:textId="77777777" w:rsidR="0024784C" w:rsidRPr="00E261A3" w:rsidRDefault="0024784C" w:rsidP="007433C9">
            <w:pPr>
              <w:pStyle w:val="TableText"/>
              <w:jc w:val="left"/>
              <w:rPr>
                <w:szCs w:val="18"/>
              </w:rPr>
            </w:pPr>
            <w:r w:rsidRPr="00E261A3">
              <w:rPr>
                <w:szCs w:val="18"/>
              </w:rPr>
              <w:t xml:space="preserve">Moderate to </w:t>
            </w:r>
            <w:r w:rsidR="007433C9">
              <w:rPr>
                <w:szCs w:val="18"/>
              </w:rPr>
              <w:t>h</w:t>
            </w:r>
            <w:r w:rsidR="007433C9" w:rsidRPr="00E261A3">
              <w:rPr>
                <w:szCs w:val="18"/>
              </w:rPr>
              <w:t>igh</w:t>
            </w:r>
          </w:p>
        </w:tc>
        <w:tc>
          <w:tcPr>
            <w:tcW w:w="901" w:type="dxa"/>
          </w:tcPr>
          <w:p w14:paraId="78CDE73D" w14:textId="77777777" w:rsidR="0024784C" w:rsidRPr="00E261A3" w:rsidRDefault="0024784C" w:rsidP="0093704D">
            <w:pPr>
              <w:pStyle w:val="TableText"/>
              <w:jc w:val="left"/>
              <w:rPr>
                <w:szCs w:val="18"/>
              </w:rPr>
            </w:pPr>
            <w:r w:rsidRPr="00E261A3">
              <w:rPr>
                <w:szCs w:val="18"/>
              </w:rPr>
              <w:t>Low</w:t>
            </w:r>
          </w:p>
        </w:tc>
        <w:tc>
          <w:tcPr>
            <w:tcW w:w="4671" w:type="dxa"/>
          </w:tcPr>
          <w:p w14:paraId="0E2D0B05" w14:textId="77777777" w:rsidR="0024784C" w:rsidRPr="00E261A3" w:rsidRDefault="0024784C" w:rsidP="0093704D">
            <w:pPr>
              <w:pStyle w:val="TableText"/>
              <w:jc w:val="left"/>
              <w:rPr>
                <w:szCs w:val="18"/>
              </w:rPr>
            </w:pPr>
            <w:r w:rsidRPr="00E261A3">
              <w:rPr>
                <w:szCs w:val="18"/>
              </w:rPr>
              <w:t>Use to assess the potential for downwind adverse effects as a result of poor dispersion around terrain features or in particular meteorological conditions.</w:t>
            </w:r>
          </w:p>
        </w:tc>
      </w:tr>
      <w:tr w:rsidR="00181479" w:rsidRPr="00E261A3" w14:paraId="205002C8" w14:textId="77777777" w:rsidTr="00A26141">
        <w:tc>
          <w:tcPr>
            <w:tcW w:w="1971" w:type="dxa"/>
          </w:tcPr>
          <w:p w14:paraId="16E063D7" w14:textId="77777777" w:rsidR="00181479" w:rsidRPr="00E261A3" w:rsidRDefault="00181479" w:rsidP="005148D1">
            <w:pPr>
              <w:pStyle w:val="TableText"/>
              <w:jc w:val="left"/>
              <w:rPr>
                <w:szCs w:val="18"/>
              </w:rPr>
            </w:pPr>
            <w:r w:rsidRPr="00E261A3">
              <w:rPr>
                <w:szCs w:val="18"/>
              </w:rPr>
              <w:t>Review emission control system(s)</w:t>
            </w:r>
          </w:p>
        </w:tc>
        <w:tc>
          <w:tcPr>
            <w:tcW w:w="962" w:type="dxa"/>
          </w:tcPr>
          <w:p w14:paraId="3962EF3F" w14:textId="77777777" w:rsidR="00181479" w:rsidRPr="00E261A3" w:rsidRDefault="00181479" w:rsidP="005148D1">
            <w:pPr>
              <w:pStyle w:val="TableText"/>
              <w:jc w:val="left"/>
              <w:rPr>
                <w:szCs w:val="18"/>
              </w:rPr>
            </w:pPr>
            <w:r w:rsidRPr="00E261A3">
              <w:rPr>
                <w:szCs w:val="18"/>
              </w:rPr>
              <w:t>Moderate</w:t>
            </w:r>
          </w:p>
        </w:tc>
        <w:tc>
          <w:tcPr>
            <w:tcW w:w="901" w:type="dxa"/>
          </w:tcPr>
          <w:p w14:paraId="238109F2" w14:textId="77777777" w:rsidR="00181479" w:rsidRPr="00E261A3" w:rsidRDefault="00181479" w:rsidP="005148D1">
            <w:pPr>
              <w:pStyle w:val="TableText"/>
              <w:jc w:val="left"/>
              <w:rPr>
                <w:szCs w:val="18"/>
              </w:rPr>
            </w:pPr>
            <w:r w:rsidRPr="00E261A3">
              <w:rPr>
                <w:szCs w:val="18"/>
              </w:rPr>
              <w:t>Low</w:t>
            </w:r>
          </w:p>
        </w:tc>
        <w:tc>
          <w:tcPr>
            <w:tcW w:w="4671" w:type="dxa"/>
          </w:tcPr>
          <w:p w14:paraId="28675C63" w14:textId="5EC72C32" w:rsidR="00181479" w:rsidRPr="00E261A3" w:rsidRDefault="00181479" w:rsidP="00260BB3">
            <w:pPr>
              <w:pStyle w:val="TableText"/>
              <w:jc w:val="left"/>
              <w:rPr>
                <w:szCs w:val="18"/>
              </w:rPr>
            </w:pPr>
            <w:r w:rsidRPr="00E261A3">
              <w:rPr>
                <w:szCs w:val="18"/>
              </w:rPr>
              <w:t>Look for compliance with best practicable option (BPO) or industry codes of practice.</w:t>
            </w:r>
          </w:p>
        </w:tc>
      </w:tr>
      <w:tr w:rsidR="0024784C" w:rsidRPr="00E261A3" w14:paraId="27B8D247" w14:textId="77777777" w:rsidTr="00A26141">
        <w:tc>
          <w:tcPr>
            <w:tcW w:w="1971" w:type="dxa"/>
            <w:vMerge w:val="restart"/>
          </w:tcPr>
          <w:p w14:paraId="06FF281C" w14:textId="77777777" w:rsidR="0024784C" w:rsidRPr="00E261A3" w:rsidRDefault="0024784C" w:rsidP="0093704D">
            <w:pPr>
              <w:pStyle w:val="TableText"/>
              <w:jc w:val="left"/>
              <w:rPr>
                <w:szCs w:val="18"/>
              </w:rPr>
            </w:pPr>
            <w:r w:rsidRPr="00E261A3">
              <w:rPr>
                <w:szCs w:val="18"/>
              </w:rPr>
              <w:t>Odour diaries and</w:t>
            </w:r>
            <w:r w:rsidR="00565ACD">
              <w:rPr>
                <w:szCs w:val="18"/>
              </w:rPr>
              <w:t xml:space="preserve"> </w:t>
            </w:r>
            <w:r w:rsidRPr="00E261A3">
              <w:rPr>
                <w:szCs w:val="18"/>
              </w:rPr>
              <w:t>weather monitoring</w:t>
            </w:r>
          </w:p>
        </w:tc>
        <w:tc>
          <w:tcPr>
            <w:tcW w:w="962" w:type="dxa"/>
          </w:tcPr>
          <w:p w14:paraId="05B26E8D" w14:textId="77777777" w:rsidR="0024784C" w:rsidRPr="00E261A3" w:rsidRDefault="0024784C" w:rsidP="0093704D">
            <w:pPr>
              <w:pStyle w:val="TableText"/>
              <w:jc w:val="left"/>
              <w:rPr>
                <w:szCs w:val="18"/>
              </w:rPr>
            </w:pPr>
            <w:r w:rsidRPr="00E261A3">
              <w:rPr>
                <w:szCs w:val="18"/>
              </w:rPr>
              <w:t>Moderate</w:t>
            </w:r>
          </w:p>
        </w:tc>
        <w:tc>
          <w:tcPr>
            <w:tcW w:w="901" w:type="dxa"/>
          </w:tcPr>
          <w:p w14:paraId="2947C96D" w14:textId="77777777" w:rsidR="0024784C" w:rsidRPr="00E261A3" w:rsidRDefault="000E0D88" w:rsidP="0093704D">
            <w:pPr>
              <w:pStyle w:val="TableText"/>
              <w:jc w:val="left"/>
              <w:rPr>
                <w:szCs w:val="18"/>
              </w:rPr>
            </w:pPr>
            <w:r w:rsidRPr="00E261A3">
              <w:rPr>
                <w:szCs w:val="18"/>
              </w:rPr>
              <w:t>–</w:t>
            </w:r>
          </w:p>
        </w:tc>
        <w:tc>
          <w:tcPr>
            <w:tcW w:w="4671" w:type="dxa"/>
          </w:tcPr>
          <w:p w14:paraId="420728E6" w14:textId="77777777" w:rsidR="0024784C" w:rsidRPr="00E261A3" w:rsidRDefault="0024784C" w:rsidP="0093704D">
            <w:pPr>
              <w:pStyle w:val="TableText"/>
              <w:jc w:val="left"/>
              <w:rPr>
                <w:szCs w:val="18"/>
              </w:rPr>
            </w:pPr>
            <w:r w:rsidRPr="00E261A3">
              <w:rPr>
                <w:szCs w:val="18"/>
              </w:rPr>
              <w:t xml:space="preserve">Isolated areas with low population densities. Assess the frequency, duration, and strength of odour impact events and associated experiences over six months, or a longer time period if necessary, to encompass a specific season. </w:t>
            </w:r>
          </w:p>
        </w:tc>
      </w:tr>
      <w:tr w:rsidR="0024784C" w:rsidRPr="00E261A3" w14:paraId="4963632E" w14:textId="77777777" w:rsidTr="00A26141">
        <w:tc>
          <w:tcPr>
            <w:tcW w:w="1971" w:type="dxa"/>
            <w:vMerge/>
          </w:tcPr>
          <w:p w14:paraId="7867B5A5" w14:textId="77777777" w:rsidR="0024784C" w:rsidRPr="00E261A3" w:rsidRDefault="0024784C" w:rsidP="0093704D">
            <w:pPr>
              <w:pStyle w:val="TableText"/>
              <w:jc w:val="left"/>
              <w:rPr>
                <w:szCs w:val="18"/>
              </w:rPr>
            </w:pPr>
          </w:p>
        </w:tc>
        <w:tc>
          <w:tcPr>
            <w:tcW w:w="962" w:type="dxa"/>
          </w:tcPr>
          <w:p w14:paraId="3DB08290" w14:textId="77777777" w:rsidR="0024784C" w:rsidRPr="00E261A3" w:rsidRDefault="00D86B44" w:rsidP="0093704D">
            <w:pPr>
              <w:pStyle w:val="TableText"/>
              <w:jc w:val="left"/>
              <w:rPr>
                <w:szCs w:val="18"/>
              </w:rPr>
            </w:pPr>
            <w:r w:rsidRPr="00E261A3">
              <w:rPr>
                <w:szCs w:val="18"/>
              </w:rPr>
              <w:t>–</w:t>
            </w:r>
          </w:p>
        </w:tc>
        <w:tc>
          <w:tcPr>
            <w:tcW w:w="901" w:type="dxa"/>
          </w:tcPr>
          <w:p w14:paraId="378D9F76" w14:textId="77777777" w:rsidR="0024784C" w:rsidRPr="00E261A3" w:rsidRDefault="0024784C" w:rsidP="0093704D">
            <w:pPr>
              <w:pStyle w:val="TableText"/>
              <w:jc w:val="left"/>
              <w:rPr>
                <w:szCs w:val="18"/>
              </w:rPr>
            </w:pPr>
            <w:r w:rsidRPr="00E261A3">
              <w:rPr>
                <w:szCs w:val="18"/>
              </w:rPr>
              <w:t>Low</w:t>
            </w:r>
          </w:p>
        </w:tc>
        <w:tc>
          <w:tcPr>
            <w:tcW w:w="4671" w:type="dxa"/>
          </w:tcPr>
          <w:p w14:paraId="4F2B40D7" w14:textId="77777777" w:rsidR="0024784C" w:rsidRPr="00E261A3" w:rsidRDefault="0024784C" w:rsidP="0093704D">
            <w:pPr>
              <w:pStyle w:val="TableText"/>
              <w:jc w:val="left"/>
              <w:rPr>
                <w:szCs w:val="18"/>
              </w:rPr>
            </w:pPr>
            <w:r w:rsidRPr="00E261A3">
              <w:rPr>
                <w:szCs w:val="18"/>
              </w:rPr>
              <w:t>If the acute effects are infrequent, diaries may not reflect the impact of the effect on the surrounding environment.</w:t>
            </w:r>
          </w:p>
        </w:tc>
      </w:tr>
      <w:tr w:rsidR="0024784C" w:rsidRPr="00E261A3" w14:paraId="1E46E4B6" w14:textId="77777777" w:rsidTr="00A26141">
        <w:tc>
          <w:tcPr>
            <w:tcW w:w="1971" w:type="dxa"/>
          </w:tcPr>
          <w:p w14:paraId="08794C68" w14:textId="77777777" w:rsidR="0024784C" w:rsidRPr="00E261A3" w:rsidRDefault="0024784C" w:rsidP="0093704D">
            <w:pPr>
              <w:pStyle w:val="TableText"/>
              <w:jc w:val="left"/>
              <w:rPr>
                <w:szCs w:val="18"/>
              </w:rPr>
            </w:pPr>
            <w:r w:rsidRPr="00E261A3">
              <w:rPr>
                <w:szCs w:val="18"/>
              </w:rPr>
              <w:t>Review of odour management plan and contingency</w:t>
            </w:r>
            <w:r w:rsidR="00565ACD">
              <w:rPr>
                <w:szCs w:val="18"/>
              </w:rPr>
              <w:t xml:space="preserve"> </w:t>
            </w:r>
            <w:r w:rsidRPr="00E261A3">
              <w:rPr>
                <w:szCs w:val="18"/>
              </w:rPr>
              <w:t>procedures, risk assessment</w:t>
            </w:r>
          </w:p>
        </w:tc>
        <w:tc>
          <w:tcPr>
            <w:tcW w:w="962" w:type="dxa"/>
          </w:tcPr>
          <w:p w14:paraId="3074F0A6" w14:textId="77777777" w:rsidR="0024784C" w:rsidRPr="00E261A3" w:rsidRDefault="007433C9" w:rsidP="0093704D">
            <w:pPr>
              <w:pStyle w:val="TableText"/>
              <w:jc w:val="left"/>
              <w:rPr>
                <w:szCs w:val="18"/>
              </w:rPr>
            </w:pPr>
            <w:r>
              <w:rPr>
                <w:szCs w:val="18"/>
              </w:rPr>
              <w:t>Not applicable</w:t>
            </w:r>
          </w:p>
        </w:tc>
        <w:tc>
          <w:tcPr>
            <w:tcW w:w="901" w:type="dxa"/>
          </w:tcPr>
          <w:p w14:paraId="1140D2FE" w14:textId="77777777" w:rsidR="0024784C" w:rsidRPr="00E261A3" w:rsidRDefault="0024784C" w:rsidP="0093704D">
            <w:pPr>
              <w:pStyle w:val="TableText"/>
              <w:jc w:val="left"/>
              <w:rPr>
                <w:szCs w:val="18"/>
              </w:rPr>
            </w:pPr>
            <w:r w:rsidRPr="00E261A3">
              <w:rPr>
                <w:szCs w:val="18"/>
              </w:rPr>
              <w:t>High</w:t>
            </w:r>
          </w:p>
        </w:tc>
        <w:tc>
          <w:tcPr>
            <w:tcW w:w="4671" w:type="dxa"/>
          </w:tcPr>
          <w:p w14:paraId="7EEB2712" w14:textId="587C0716" w:rsidR="0024784C" w:rsidRPr="00E261A3" w:rsidRDefault="0024784C" w:rsidP="0093704D">
            <w:pPr>
              <w:pStyle w:val="TableText"/>
              <w:jc w:val="left"/>
              <w:rPr>
                <w:szCs w:val="18"/>
              </w:rPr>
            </w:pPr>
            <w:r w:rsidRPr="00E261A3">
              <w:rPr>
                <w:szCs w:val="18"/>
              </w:rPr>
              <w:t xml:space="preserve">What is the level of acceptable risk for uncontrolled odour discharges? Consider high-probability/low-impact events, and low probability/high-impact events. Is BPO being used? </w:t>
            </w:r>
          </w:p>
        </w:tc>
      </w:tr>
      <w:tr w:rsidR="0024784C" w:rsidRPr="00E261A3" w14:paraId="32191434" w14:textId="77777777" w:rsidTr="00A26141">
        <w:trPr>
          <w:trHeight w:val="912"/>
        </w:trPr>
        <w:tc>
          <w:tcPr>
            <w:tcW w:w="1971" w:type="dxa"/>
            <w:vMerge w:val="restart"/>
          </w:tcPr>
          <w:p w14:paraId="20C0E7AC" w14:textId="77777777" w:rsidR="0024784C" w:rsidRPr="00E261A3" w:rsidRDefault="0024784C" w:rsidP="0093704D">
            <w:pPr>
              <w:pStyle w:val="TableText"/>
              <w:jc w:val="left"/>
              <w:rPr>
                <w:szCs w:val="18"/>
              </w:rPr>
            </w:pPr>
            <w:proofErr w:type="spellStart"/>
            <w:r w:rsidRPr="00E261A3">
              <w:rPr>
                <w:szCs w:val="18"/>
              </w:rPr>
              <w:t>Olfactometry</w:t>
            </w:r>
            <w:proofErr w:type="spellEnd"/>
            <w:r w:rsidRPr="00E261A3">
              <w:rPr>
                <w:szCs w:val="18"/>
              </w:rPr>
              <w:t xml:space="preserve"> and modelling of odour sources</w:t>
            </w:r>
          </w:p>
        </w:tc>
        <w:tc>
          <w:tcPr>
            <w:tcW w:w="962" w:type="dxa"/>
          </w:tcPr>
          <w:p w14:paraId="238464E3" w14:textId="77777777" w:rsidR="0024784C" w:rsidRPr="00E261A3" w:rsidRDefault="0024784C" w:rsidP="0093704D">
            <w:pPr>
              <w:pStyle w:val="TableText"/>
              <w:jc w:val="left"/>
              <w:rPr>
                <w:szCs w:val="18"/>
              </w:rPr>
            </w:pPr>
            <w:r w:rsidRPr="00E261A3">
              <w:rPr>
                <w:szCs w:val="18"/>
              </w:rPr>
              <w:t>Low</w:t>
            </w:r>
          </w:p>
        </w:tc>
        <w:tc>
          <w:tcPr>
            <w:tcW w:w="901" w:type="dxa"/>
          </w:tcPr>
          <w:p w14:paraId="291F232C" w14:textId="77777777" w:rsidR="0024784C" w:rsidRPr="00E261A3" w:rsidRDefault="00D86B44" w:rsidP="0093704D">
            <w:pPr>
              <w:pStyle w:val="TableText"/>
              <w:jc w:val="left"/>
              <w:rPr>
                <w:szCs w:val="18"/>
              </w:rPr>
            </w:pPr>
            <w:r w:rsidRPr="00E261A3">
              <w:rPr>
                <w:szCs w:val="18"/>
              </w:rPr>
              <w:t>–</w:t>
            </w:r>
          </w:p>
        </w:tc>
        <w:tc>
          <w:tcPr>
            <w:tcW w:w="4671" w:type="dxa"/>
          </w:tcPr>
          <w:p w14:paraId="2A950622" w14:textId="77777777" w:rsidR="0024784C" w:rsidRPr="00E261A3" w:rsidRDefault="0024784C" w:rsidP="0093704D">
            <w:pPr>
              <w:pStyle w:val="TableText"/>
              <w:jc w:val="left"/>
              <w:rPr>
                <w:szCs w:val="18"/>
              </w:rPr>
            </w:pPr>
            <w:r w:rsidRPr="00421855">
              <w:rPr>
                <w:b/>
                <w:szCs w:val="18"/>
              </w:rPr>
              <w:t>Generally not recommended</w:t>
            </w:r>
            <w:r w:rsidRPr="00E261A3">
              <w:rPr>
                <w:szCs w:val="18"/>
              </w:rPr>
              <w:t xml:space="preserve"> unless assessing potential effect of proposed plant changes, confirming actual emission rate changes following new procedures and/or new plant commissioning </w:t>
            </w:r>
            <w:proofErr w:type="spellStart"/>
            <w:r w:rsidRPr="00E261A3">
              <w:rPr>
                <w:szCs w:val="18"/>
              </w:rPr>
              <w:t>etc</w:t>
            </w:r>
            <w:proofErr w:type="spellEnd"/>
            <w:r w:rsidRPr="00E261A3">
              <w:rPr>
                <w:szCs w:val="18"/>
              </w:rPr>
              <w:t>, or distinguishing the activity in question from other similar activities in the region.</w:t>
            </w:r>
          </w:p>
        </w:tc>
      </w:tr>
      <w:tr w:rsidR="0024784C" w:rsidRPr="00E261A3" w14:paraId="44A6ED56" w14:textId="77777777" w:rsidTr="00A26141">
        <w:trPr>
          <w:trHeight w:val="548"/>
        </w:trPr>
        <w:tc>
          <w:tcPr>
            <w:tcW w:w="1971" w:type="dxa"/>
            <w:vMerge/>
          </w:tcPr>
          <w:p w14:paraId="0728DE2B" w14:textId="77777777" w:rsidR="0024784C" w:rsidRPr="00E261A3" w:rsidRDefault="0024784C" w:rsidP="0093704D">
            <w:pPr>
              <w:pStyle w:val="TableText"/>
              <w:jc w:val="left"/>
              <w:rPr>
                <w:szCs w:val="18"/>
              </w:rPr>
            </w:pPr>
          </w:p>
        </w:tc>
        <w:tc>
          <w:tcPr>
            <w:tcW w:w="962" w:type="dxa"/>
          </w:tcPr>
          <w:p w14:paraId="45DFD1D7" w14:textId="77777777" w:rsidR="0024784C" w:rsidRPr="00E261A3" w:rsidRDefault="00D86B44" w:rsidP="0093704D">
            <w:pPr>
              <w:pStyle w:val="TableText"/>
              <w:jc w:val="left"/>
              <w:rPr>
                <w:szCs w:val="18"/>
              </w:rPr>
            </w:pPr>
            <w:r w:rsidRPr="00E261A3">
              <w:rPr>
                <w:szCs w:val="18"/>
              </w:rPr>
              <w:t>–</w:t>
            </w:r>
          </w:p>
        </w:tc>
        <w:tc>
          <w:tcPr>
            <w:tcW w:w="901" w:type="dxa"/>
          </w:tcPr>
          <w:p w14:paraId="3682041E" w14:textId="77777777" w:rsidR="0024784C" w:rsidRPr="00E261A3" w:rsidRDefault="0024784C" w:rsidP="0093704D">
            <w:pPr>
              <w:pStyle w:val="TableText"/>
              <w:jc w:val="left"/>
              <w:rPr>
                <w:szCs w:val="18"/>
              </w:rPr>
            </w:pPr>
            <w:r w:rsidRPr="00E261A3">
              <w:rPr>
                <w:szCs w:val="18"/>
              </w:rPr>
              <w:t>Low</w:t>
            </w:r>
          </w:p>
        </w:tc>
        <w:tc>
          <w:tcPr>
            <w:tcW w:w="4671" w:type="dxa"/>
          </w:tcPr>
          <w:p w14:paraId="34E4B2AA" w14:textId="77777777" w:rsidR="0024784C" w:rsidRPr="00E261A3" w:rsidRDefault="0024784C" w:rsidP="0093704D">
            <w:pPr>
              <w:pStyle w:val="TableText"/>
              <w:jc w:val="left"/>
              <w:rPr>
                <w:szCs w:val="18"/>
              </w:rPr>
            </w:pPr>
            <w:r w:rsidRPr="00421855">
              <w:rPr>
                <w:b/>
                <w:szCs w:val="18"/>
              </w:rPr>
              <w:t>Not recommended</w:t>
            </w:r>
            <w:r w:rsidRPr="00E261A3">
              <w:rPr>
                <w:szCs w:val="18"/>
              </w:rPr>
              <w:t xml:space="preserve"> as an assessment tool for occasional or periodic releases of odour.</w:t>
            </w:r>
          </w:p>
        </w:tc>
      </w:tr>
    </w:tbl>
    <w:p w14:paraId="52EBE451" w14:textId="77777777" w:rsidR="00810C18" w:rsidRPr="00E261A3" w:rsidRDefault="00810C18">
      <w:pPr>
        <w:spacing w:before="0" w:after="200" w:line="276" w:lineRule="auto"/>
      </w:pPr>
      <w:r w:rsidRPr="00E261A3">
        <w:br w:type="page"/>
      </w:r>
    </w:p>
    <w:p w14:paraId="3EA2DCBB" w14:textId="4BE10A49" w:rsidR="00810C18" w:rsidRPr="00E261A3" w:rsidRDefault="00810C18" w:rsidP="00810C18">
      <w:pPr>
        <w:pStyle w:val="Tableheading"/>
      </w:pPr>
      <w:bookmarkStart w:id="90" w:name="_Toc464484039"/>
      <w:r w:rsidRPr="00E261A3">
        <w:lastRenderedPageBreak/>
        <w:t xml:space="preserve">Table </w:t>
      </w:r>
      <w:r w:rsidR="00C46D5C">
        <w:t>A</w:t>
      </w:r>
      <w:r w:rsidR="00EC26EF">
        <w:t>2.</w:t>
      </w:r>
      <w:r w:rsidRPr="00E261A3">
        <w:t>2:</w:t>
      </w:r>
      <w:r w:rsidRPr="00E261A3">
        <w:tab/>
        <w:t>Selecting odour assessment tools for preparing or evaluating resource consents for proposed modifications to existing industrial or trade activity</w:t>
      </w:r>
      <w:bookmarkEnd w:id="90"/>
    </w:p>
    <w:tbl>
      <w:tblPr>
        <w:tblStyle w:val="TableGrid"/>
        <w:tblW w:w="8505" w:type="dxa"/>
        <w:tblInd w:w="96"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951"/>
        <w:gridCol w:w="1040"/>
        <w:gridCol w:w="962"/>
        <w:gridCol w:w="4552"/>
      </w:tblGrid>
      <w:tr w:rsidR="00810C18" w:rsidRPr="00E261A3" w14:paraId="66143AAB" w14:textId="77777777" w:rsidTr="00737C1D">
        <w:trPr>
          <w:trHeight w:val="274"/>
        </w:trPr>
        <w:tc>
          <w:tcPr>
            <w:tcW w:w="1951" w:type="dxa"/>
            <w:vMerge w:val="restart"/>
            <w:shd w:val="clear" w:color="auto" w:fill="1C556C"/>
            <w:vAlign w:val="bottom"/>
          </w:tcPr>
          <w:p w14:paraId="08FABB97" w14:textId="77777777" w:rsidR="00810C18" w:rsidRPr="00E261A3" w:rsidRDefault="00810C18" w:rsidP="00D840AB">
            <w:pPr>
              <w:pStyle w:val="TableTextbold"/>
              <w:jc w:val="left"/>
              <w:rPr>
                <w:color w:val="FFFFFF" w:themeColor="background1"/>
              </w:rPr>
            </w:pPr>
            <w:r w:rsidRPr="00E261A3">
              <w:rPr>
                <w:color w:val="FFFFFF" w:themeColor="background1"/>
              </w:rPr>
              <w:t>Assessment tool</w:t>
            </w:r>
          </w:p>
        </w:tc>
        <w:tc>
          <w:tcPr>
            <w:tcW w:w="2002" w:type="dxa"/>
            <w:gridSpan w:val="2"/>
            <w:shd w:val="clear" w:color="auto" w:fill="1C556C"/>
            <w:vAlign w:val="bottom"/>
          </w:tcPr>
          <w:p w14:paraId="15FB588A" w14:textId="77777777" w:rsidR="00810C18" w:rsidRPr="00E261A3" w:rsidRDefault="00810C18" w:rsidP="00194F4E">
            <w:pPr>
              <w:pStyle w:val="TableTextbold"/>
              <w:spacing w:after="0"/>
              <w:jc w:val="center"/>
              <w:rPr>
                <w:color w:val="FFFFFF" w:themeColor="background1"/>
              </w:rPr>
            </w:pPr>
            <w:r w:rsidRPr="00E261A3">
              <w:rPr>
                <w:color w:val="FFFFFF" w:themeColor="background1"/>
              </w:rPr>
              <w:t>Priority based on effects</w:t>
            </w:r>
          </w:p>
        </w:tc>
        <w:tc>
          <w:tcPr>
            <w:tcW w:w="4552" w:type="dxa"/>
            <w:vMerge w:val="restart"/>
            <w:shd w:val="clear" w:color="auto" w:fill="1C556C"/>
            <w:vAlign w:val="bottom"/>
          </w:tcPr>
          <w:p w14:paraId="668060F3" w14:textId="77777777" w:rsidR="00810C18" w:rsidRPr="00E261A3" w:rsidRDefault="00810C18" w:rsidP="00D840AB">
            <w:pPr>
              <w:pStyle w:val="TableTextbold"/>
              <w:jc w:val="left"/>
              <w:rPr>
                <w:color w:val="FFFFFF" w:themeColor="background1"/>
              </w:rPr>
            </w:pPr>
            <w:r w:rsidRPr="00E261A3">
              <w:rPr>
                <w:color w:val="FFFFFF" w:themeColor="background1"/>
              </w:rPr>
              <w:t>Comments</w:t>
            </w:r>
          </w:p>
        </w:tc>
      </w:tr>
      <w:tr w:rsidR="00810C18" w:rsidRPr="00E261A3" w14:paraId="7328179D" w14:textId="77777777" w:rsidTr="00737C1D">
        <w:tc>
          <w:tcPr>
            <w:tcW w:w="1951" w:type="dxa"/>
            <w:vMerge/>
            <w:shd w:val="clear" w:color="auto" w:fill="1C556C"/>
            <w:vAlign w:val="bottom"/>
          </w:tcPr>
          <w:p w14:paraId="311B9DA5" w14:textId="77777777" w:rsidR="00810C18" w:rsidRPr="00E261A3" w:rsidRDefault="00810C18" w:rsidP="00810C18">
            <w:pPr>
              <w:pStyle w:val="TableTextbold"/>
              <w:rPr>
                <w:color w:val="FFFFFF" w:themeColor="background1"/>
              </w:rPr>
            </w:pPr>
          </w:p>
        </w:tc>
        <w:tc>
          <w:tcPr>
            <w:tcW w:w="1040" w:type="dxa"/>
            <w:shd w:val="clear" w:color="auto" w:fill="1C556C"/>
            <w:vAlign w:val="bottom"/>
          </w:tcPr>
          <w:p w14:paraId="0B7B8F86" w14:textId="77777777" w:rsidR="00810C18" w:rsidRPr="00E261A3" w:rsidRDefault="00810C18" w:rsidP="00810C18">
            <w:pPr>
              <w:pStyle w:val="TableTextbold"/>
              <w:jc w:val="center"/>
              <w:rPr>
                <w:color w:val="FFFFFF" w:themeColor="background1"/>
              </w:rPr>
            </w:pPr>
            <w:r w:rsidRPr="00E261A3">
              <w:rPr>
                <w:color w:val="FFFFFF" w:themeColor="background1"/>
              </w:rPr>
              <w:t>Chronic</w:t>
            </w:r>
          </w:p>
        </w:tc>
        <w:tc>
          <w:tcPr>
            <w:tcW w:w="962" w:type="dxa"/>
            <w:shd w:val="clear" w:color="auto" w:fill="1C556C"/>
            <w:vAlign w:val="bottom"/>
          </w:tcPr>
          <w:p w14:paraId="1E3DAD39" w14:textId="77777777" w:rsidR="00810C18" w:rsidRPr="00E261A3" w:rsidRDefault="00810C18" w:rsidP="00810C18">
            <w:pPr>
              <w:pStyle w:val="TableTextbold"/>
              <w:jc w:val="center"/>
              <w:rPr>
                <w:color w:val="FFFFFF" w:themeColor="background1"/>
              </w:rPr>
            </w:pPr>
            <w:r w:rsidRPr="00E261A3">
              <w:rPr>
                <w:color w:val="FFFFFF" w:themeColor="background1"/>
              </w:rPr>
              <w:t>Acute</w:t>
            </w:r>
          </w:p>
        </w:tc>
        <w:tc>
          <w:tcPr>
            <w:tcW w:w="4552" w:type="dxa"/>
            <w:vMerge/>
            <w:shd w:val="clear" w:color="auto" w:fill="1C556C"/>
            <w:vAlign w:val="bottom"/>
          </w:tcPr>
          <w:p w14:paraId="3F2B1742" w14:textId="77777777" w:rsidR="00810C18" w:rsidRPr="00E261A3" w:rsidRDefault="00810C18" w:rsidP="00810C18">
            <w:pPr>
              <w:pStyle w:val="TableTextbold"/>
              <w:rPr>
                <w:color w:val="FFFFFF" w:themeColor="background1"/>
              </w:rPr>
            </w:pPr>
          </w:p>
        </w:tc>
      </w:tr>
      <w:tr w:rsidR="00810C18" w:rsidRPr="00E261A3" w14:paraId="5AF6DC78" w14:textId="77777777" w:rsidTr="00737C1D">
        <w:trPr>
          <w:trHeight w:val="841"/>
        </w:trPr>
        <w:tc>
          <w:tcPr>
            <w:tcW w:w="1951" w:type="dxa"/>
            <w:vMerge w:val="restart"/>
          </w:tcPr>
          <w:p w14:paraId="641EDDAA" w14:textId="77777777" w:rsidR="00810C18" w:rsidRPr="00E261A3" w:rsidRDefault="00810C18" w:rsidP="0093704D">
            <w:pPr>
              <w:pStyle w:val="TableText"/>
              <w:jc w:val="left"/>
            </w:pPr>
            <w:r w:rsidRPr="00E261A3">
              <w:t>Community consultation</w:t>
            </w:r>
          </w:p>
        </w:tc>
        <w:tc>
          <w:tcPr>
            <w:tcW w:w="1040" w:type="dxa"/>
          </w:tcPr>
          <w:p w14:paraId="0F2AB7E0" w14:textId="77777777" w:rsidR="00810C18" w:rsidRPr="00E261A3" w:rsidRDefault="00810C18" w:rsidP="0093704D">
            <w:pPr>
              <w:pStyle w:val="TableText"/>
              <w:jc w:val="left"/>
            </w:pPr>
            <w:r w:rsidRPr="00E261A3">
              <w:t>High</w:t>
            </w:r>
          </w:p>
        </w:tc>
        <w:tc>
          <w:tcPr>
            <w:tcW w:w="962" w:type="dxa"/>
          </w:tcPr>
          <w:p w14:paraId="74DCBC2D" w14:textId="77777777" w:rsidR="00810C18" w:rsidRPr="00E261A3" w:rsidRDefault="00810C18" w:rsidP="0093704D">
            <w:pPr>
              <w:pStyle w:val="TableText"/>
              <w:jc w:val="left"/>
            </w:pPr>
            <w:r w:rsidRPr="00E261A3">
              <w:t>–</w:t>
            </w:r>
          </w:p>
        </w:tc>
        <w:tc>
          <w:tcPr>
            <w:tcW w:w="4552" w:type="dxa"/>
          </w:tcPr>
          <w:p w14:paraId="532C0634" w14:textId="77777777" w:rsidR="00810C18" w:rsidRPr="00E261A3" w:rsidRDefault="00810C18" w:rsidP="0093704D">
            <w:pPr>
              <w:pStyle w:val="TableText"/>
              <w:jc w:val="left"/>
            </w:pPr>
            <w:r w:rsidRPr="00E261A3">
              <w:t>Periodic meetings with community representatives from community associations. Look for anecdotal evidence of community feeling about odour effects.</w:t>
            </w:r>
          </w:p>
        </w:tc>
      </w:tr>
      <w:tr w:rsidR="00810C18" w:rsidRPr="00E261A3" w14:paraId="50A659F6" w14:textId="77777777" w:rsidTr="00737C1D">
        <w:trPr>
          <w:trHeight w:val="697"/>
        </w:trPr>
        <w:tc>
          <w:tcPr>
            <w:tcW w:w="1951" w:type="dxa"/>
            <w:vMerge/>
          </w:tcPr>
          <w:p w14:paraId="4B74D0CB" w14:textId="77777777" w:rsidR="00810C18" w:rsidRPr="00E261A3" w:rsidRDefault="00810C18" w:rsidP="0093704D">
            <w:pPr>
              <w:pStyle w:val="TableText"/>
              <w:jc w:val="left"/>
            </w:pPr>
          </w:p>
        </w:tc>
        <w:tc>
          <w:tcPr>
            <w:tcW w:w="1040" w:type="dxa"/>
          </w:tcPr>
          <w:p w14:paraId="5B7AD67C" w14:textId="77777777" w:rsidR="00810C18" w:rsidRPr="00E261A3" w:rsidRDefault="00810C18" w:rsidP="0093704D">
            <w:pPr>
              <w:pStyle w:val="TableText"/>
              <w:jc w:val="left"/>
            </w:pPr>
            <w:r w:rsidRPr="00E261A3">
              <w:t>–</w:t>
            </w:r>
          </w:p>
        </w:tc>
        <w:tc>
          <w:tcPr>
            <w:tcW w:w="962" w:type="dxa"/>
          </w:tcPr>
          <w:p w14:paraId="12832B9D" w14:textId="77777777" w:rsidR="00810C18" w:rsidRPr="00E261A3" w:rsidRDefault="00810C18" w:rsidP="0093704D">
            <w:pPr>
              <w:pStyle w:val="TableText"/>
              <w:jc w:val="left"/>
            </w:pPr>
            <w:r w:rsidRPr="00E261A3">
              <w:t>High</w:t>
            </w:r>
          </w:p>
        </w:tc>
        <w:tc>
          <w:tcPr>
            <w:tcW w:w="4552" w:type="dxa"/>
          </w:tcPr>
          <w:p w14:paraId="4D2CF456" w14:textId="77777777" w:rsidR="00810C18" w:rsidRPr="00E261A3" w:rsidRDefault="00810C18" w:rsidP="0093704D">
            <w:pPr>
              <w:pStyle w:val="TableText"/>
              <w:jc w:val="left"/>
            </w:pPr>
            <w:r w:rsidRPr="00E261A3">
              <w:t>Assess how the proposed changes will affect plant performance.</w:t>
            </w:r>
          </w:p>
        </w:tc>
      </w:tr>
      <w:tr w:rsidR="00550848" w:rsidRPr="00E261A3" w14:paraId="2A026D56" w14:textId="77777777" w:rsidTr="00737C1D">
        <w:tc>
          <w:tcPr>
            <w:tcW w:w="1951" w:type="dxa"/>
            <w:vMerge w:val="restart"/>
          </w:tcPr>
          <w:p w14:paraId="18D62097" w14:textId="413EB558" w:rsidR="00550848" w:rsidRPr="00E261A3" w:rsidRDefault="00550848" w:rsidP="00550848">
            <w:pPr>
              <w:pStyle w:val="TableText"/>
              <w:jc w:val="left"/>
            </w:pPr>
            <w:r w:rsidRPr="00E261A3">
              <w:t>Compla</w:t>
            </w:r>
            <w:r>
              <w:t>i</w:t>
            </w:r>
            <w:r w:rsidRPr="00E261A3">
              <w:t>nt records</w:t>
            </w:r>
          </w:p>
        </w:tc>
        <w:tc>
          <w:tcPr>
            <w:tcW w:w="1040" w:type="dxa"/>
          </w:tcPr>
          <w:p w14:paraId="69ACFBBF" w14:textId="77777777" w:rsidR="00550848" w:rsidRPr="00E261A3" w:rsidRDefault="00550848" w:rsidP="00550848">
            <w:pPr>
              <w:pStyle w:val="TableText"/>
              <w:jc w:val="left"/>
            </w:pPr>
            <w:r w:rsidRPr="00E261A3">
              <w:t>High</w:t>
            </w:r>
          </w:p>
        </w:tc>
        <w:tc>
          <w:tcPr>
            <w:tcW w:w="962" w:type="dxa"/>
          </w:tcPr>
          <w:p w14:paraId="2C42C5C0" w14:textId="77777777" w:rsidR="00550848" w:rsidRPr="00E261A3" w:rsidRDefault="00550848" w:rsidP="00550848">
            <w:pPr>
              <w:pStyle w:val="TableText"/>
              <w:jc w:val="left"/>
            </w:pPr>
            <w:r w:rsidRPr="00E261A3">
              <w:t>–</w:t>
            </w:r>
          </w:p>
        </w:tc>
        <w:tc>
          <w:tcPr>
            <w:tcW w:w="4552" w:type="dxa"/>
          </w:tcPr>
          <w:p w14:paraId="18A917CA" w14:textId="631464E2" w:rsidR="00550848" w:rsidRPr="00E261A3" w:rsidRDefault="00550848" w:rsidP="00550848">
            <w:pPr>
              <w:pStyle w:val="TableText"/>
              <w:jc w:val="left"/>
            </w:pPr>
            <w:r w:rsidRPr="00E261A3">
              <w:rPr>
                <w:szCs w:val="18"/>
              </w:rPr>
              <w:t xml:space="preserve">Complaints </w:t>
            </w:r>
            <w:r>
              <w:rPr>
                <w:szCs w:val="18"/>
              </w:rPr>
              <w:t xml:space="preserve">that have been </w:t>
            </w:r>
            <w:r w:rsidRPr="00E261A3">
              <w:rPr>
                <w:szCs w:val="18"/>
              </w:rPr>
              <w:t>validated by a</w:t>
            </w:r>
            <w:r>
              <w:rPr>
                <w:szCs w:val="18"/>
              </w:rPr>
              <w:t>n</w:t>
            </w:r>
            <w:r w:rsidRPr="00E261A3">
              <w:rPr>
                <w:szCs w:val="18"/>
              </w:rPr>
              <w:t xml:space="preserve"> </w:t>
            </w:r>
            <w:r>
              <w:rPr>
                <w:szCs w:val="18"/>
              </w:rPr>
              <w:t>enforcement</w:t>
            </w:r>
            <w:r w:rsidRPr="00E261A3">
              <w:rPr>
                <w:szCs w:val="18"/>
              </w:rPr>
              <w:t xml:space="preserve"> officer</w:t>
            </w:r>
            <w:r>
              <w:rPr>
                <w:szCs w:val="18"/>
              </w:rPr>
              <w:t xml:space="preserve"> should be clearly identified.</w:t>
            </w:r>
            <w:r w:rsidR="00AE6CB7">
              <w:rPr>
                <w:szCs w:val="18"/>
              </w:rPr>
              <w:t xml:space="preserve"> </w:t>
            </w:r>
            <w:r>
              <w:rPr>
                <w:szCs w:val="18"/>
              </w:rPr>
              <w:t xml:space="preserve">Complaints may also be substantiated (verified) based on </w:t>
            </w:r>
            <w:r w:rsidRPr="00E261A3">
              <w:rPr>
                <w:szCs w:val="18"/>
              </w:rPr>
              <w:t xml:space="preserve">wind direction </w:t>
            </w:r>
            <w:r>
              <w:rPr>
                <w:szCs w:val="18"/>
              </w:rPr>
              <w:t xml:space="preserve">or process </w:t>
            </w:r>
            <w:r w:rsidRPr="00E261A3">
              <w:rPr>
                <w:szCs w:val="18"/>
              </w:rPr>
              <w:t xml:space="preserve">records, or as simply registered but not confirmed. </w:t>
            </w:r>
            <w:r w:rsidRPr="00E261A3">
              <w:t xml:space="preserve">Assess how proposed changes </w:t>
            </w:r>
            <w:r>
              <w:t>might assist in</w:t>
            </w:r>
            <w:r w:rsidRPr="00E261A3">
              <w:t xml:space="preserve"> reduc</w:t>
            </w:r>
            <w:r>
              <w:t>ing the</w:t>
            </w:r>
            <w:r w:rsidRPr="00E261A3">
              <w:t xml:space="preserve"> level of complaint.</w:t>
            </w:r>
          </w:p>
        </w:tc>
      </w:tr>
      <w:tr w:rsidR="00550848" w:rsidRPr="00E261A3" w14:paraId="7A7203DD" w14:textId="77777777" w:rsidTr="00737C1D">
        <w:tc>
          <w:tcPr>
            <w:tcW w:w="1951" w:type="dxa"/>
            <w:vMerge/>
          </w:tcPr>
          <w:p w14:paraId="3A2944A0" w14:textId="77777777" w:rsidR="00550848" w:rsidRPr="00E261A3" w:rsidRDefault="00550848" w:rsidP="00550848">
            <w:pPr>
              <w:pStyle w:val="TableText"/>
              <w:jc w:val="left"/>
            </w:pPr>
          </w:p>
        </w:tc>
        <w:tc>
          <w:tcPr>
            <w:tcW w:w="1040" w:type="dxa"/>
          </w:tcPr>
          <w:p w14:paraId="5C3A736F" w14:textId="77777777" w:rsidR="00550848" w:rsidRPr="00E261A3" w:rsidRDefault="00550848" w:rsidP="00550848">
            <w:pPr>
              <w:pStyle w:val="TableText"/>
              <w:jc w:val="left"/>
            </w:pPr>
            <w:r w:rsidRPr="00E261A3">
              <w:t>–</w:t>
            </w:r>
          </w:p>
        </w:tc>
        <w:tc>
          <w:tcPr>
            <w:tcW w:w="962" w:type="dxa"/>
          </w:tcPr>
          <w:p w14:paraId="496B43D6" w14:textId="77777777" w:rsidR="00550848" w:rsidRPr="00E261A3" w:rsidRDefault="00550848" w:rsidP="00550848">
            <w:pPr>
              <w:pStyle w:val="TableText"/>
              <w:jc w:val="left"/>
            </w:pPr>
            <w:r w:rsidRPr="00E261A3">
              <w:t>High</w:t>
            </w:r>
          </w:p>
        </w:tc>
        <w:tc>
          <w:tcPr>
            <w:tcW w:w="4552" w:type="dxa"/>
          </w:tcPr>
          <w:p w14:paraId="331652C4" w14:textId="77777777" w:rsidR="00550848" w:rsidRPr="00E261A3" w:rsidRDefault="00550848" w:rsidP="00550848">
            <w:pPr>
              <w:pStyle w:val="TableText"/>
              <w:jc w:val="left"/>
            </w:pPr>
            <w:r w:rsidRPr="00E261A3">
              <w:t>Have any complaints been attributed to acute events? Assess how proposed changes will affect plant performance.</w:t>
            </w:r>
          </w:p>
        </w:tc>
      </w:tr>
      <w:tr w:rsidR="00550848" w:rsidRPr="00E261A3" w14:paraId="72C282CE" w14:textId="77777777" w:rsidTr="00737C1D">
        <w:tc>
          <w:tcPr>
            <w:tcW w:w="1951" w:type="dxa"/>
          </w:tcPr>
          <w:p w14:paraId="030B2D40" w14:textId="77777777" w:rsidR="00550848" w:rsidRPr="00E261A3" w:rsidRDefault="00550848" w:rsidP="00550848">
            <w:pPr>
              <w:pStyle w:val="TableText"/>
              <w:jc w:val="left"/>
            </w:pPr>
            <w:r w:rsidRPr="00E261A3">
              <w:t xml:space="preserve">Industry/council experience </w:t>
            </w:r>
          </w:p>
        </w:tc>
        <w:tc>
          <w:tcPr>
            <w:tcW w:w="1040" w:type="dxa"/>
          </w:tcPr>
          <w:p w14:paraId="5ED39C62" w14:textId="77777777" w:rsidR="00550848" w:rsidRPr="00E261A3" w:rsidRDefault="00550848" w:rsidP="00550848">
            <w:pPr>
              <w:pStyle w:val="TableText"/>
              <w:jc w:val="left"/>
            </w:pPr>
            <w:r w:rsidRPr="00E261A3">
              <w:t>High</w:t>
            </w:r>
          </w:p>
        </w:tc>
        <w:tc>
          <w:tcPr>
            <w:tcW w:w="962" w:type="dxa"/>
          </w:tcPr>
          <w:p w14:paraId="772334EA" w14:textId="77777777" w:rsidR="00550848" w:rsidRPr="00E261A3" w:rsidRDefault="00550848" w:rsidP="00550848">
            <w:pPr>
              <w:pStyle w:val="TableText"/>
              <w:jc w:val="left"/>
            </w:pPr>
            <w:r w:rsidRPr="00E261A3">
              <w:t>High</w:t>
            </w:r>
          </w:p>
        </w:tc>
        <w:tc>
          <w:tcPr>
            <w:tcW w:w="4552" w:type="dxa"/>
          </w:tcPr>
          <w:p w14:paraId="1CB1F9A2" w14:textId="77777777" w:rsidR="00550848" w:rsidRPr="00E261A3" w:rsidRDefault="00550848" w:rsidP="00550848">
            <w:pPr>
              <w:pStyle w:val="TableText"/>
              <w:jc w:val="left"/>
            </w:pPr>
            <w:r w:rsidRPr="00E261A3">
              <w:t>Experiences of the industry or regional council with other similar discharges.</w:t>
            </w:r>
          </w:p>
        </w:tc>
      </w:tr>
      <w:tr w:rsidR="00550848" w:rsidRPr="00E261A3" w14:paraId="72AB49D9" w14:textId="77777777" w:rsidTr="00737C1D">
        <w:tc>
          <w:tcPr>
            <w:tcW w:w="1951" w:type="dxa"/>
          </w:tcPr>
          <w:p w14:paraId="2B211990" w14:textId="77777777" w:rsidR="00550848" w:rsidRPr="00E261A3" w:rsidRDefault="00550848" w:rsidP="00550848">
            <w:pPr>
              <w:pStyle w:val="TableText"/>
              <w:jc w:val="left"/>
            </w:pPr>
            <w:r w:rsidRPr="00E261A3">
              <w:t>Odour annoyance survey</w:t>
            </w:r>
          </w:p>
        </w:tc>
        <w:tc>
          <w:tcPr>
            <w:tcW w:w="1040" w:type="dxa"/>
          </w:tcPr>
          <w:p w14:paraId="2FDE858D" w14:textId="77777777" w:rsidR="00550848" w:rsidRPr="00E261A3" w:rsidRDefault="00550848" w:rsidP="00550848">
            <w:pPr>
              <w:pStyle w:val="TableText"/>
              <w:jc w:val="left"/>
            </w:pPr>
            <w:r w:rsidRPr="00E261A3">
              <w:t>High</w:t>
            </w:r>
          </w:p>
        </w:tc>
        <w:tc>
          <w:tcPr>
            <w:tcW w:w="962" w:type="dxa"/>
          </w:tcPr>
          <w:p w14:paraId="06B63CB5" w14:textId="77777777" w:rsidR="00550848" w:rsidRPr="00E261A3" w:rsidRDefault="00550848" w:rsidP="00550848">
            <w:pPr>
              <w:pStyle w:val="TableText"/>
              <w:jc w:val="left"/>
            </w:pPr>
            <w:r>
              <w:t>Not applicable</w:t>
            </w:r>
          </w:p>
        </w:tc>
        <w:tc>
          <w:tcPr>
            <w:tcW w:w="4552" w:type="dxa"/>
          </w:tcPr>
          <w:p w14:paraId="18438E00" w14:textId="77777777" w:rsidR="00550848" w:rsidRPr="00E261A3" w:rsidRDefault="00550848" w:rsidP="00550848">
            <w:pPr>
              <w:pStyle w:val="TableText"/>
              <w:jc w:val="left"/>
            </w:pPr>
            <w:r w:rsidRPr="00E261A3">
              <w:t>Urban and semi-urban areas. Assess against per cent annoyed criterion. Assess how the proposed changes will reduce level of annoyance.</w:t>
            </w:r>
          </w:p>
        </w:tc>
      </w:tr>
      <w:tr w:rsidR="00550848" w:rsidRPr="00E261A3" w14:paraId="281C31B0" w14:textId="77777777" w:rsidTr="00737C1D">
        <w:tc>
          <w:tcPr>
            <w:tcW w:w="1951" w:type="dxa"/>
          </w:tcPr>
          <w:p w14:paraId="303CFE59" w14:textId="77777777" w:rsidR="00550848" w:rsidRPr="00E261A3" w:rsidRDefault="00550848" w:rsidP="00550848">
            <w:pPr>
              <w:pStyle w:val="TableText"/>
              <w:jc w:val="left"/>
            </w:pPr>
            <w:r w:rsidRPr="00E261A3">
              <w:t>Meteorology and terrain assessment</w:t>
            </w:r>
          </w:p>
        </w:tc>
        <w:tc>
          <w:tcPr>
            <w:tcW w:w="1040" w:type="dxa"/>
          </w:tcPr>
          <w:p w14:paraId="2EF66131" w14:textId="4B70FADF" w:rsidR="00550848" w:rsidRPr="00E261A3" w:rsidRDefault="001256AF" w:rsidP="00550848">
            <w:pPr>
              <w:pStyle w:val="TableText"/>
              <w:jc w:val="left"/>
            </w:pPr>
            <w:r>
              <w:t>High</w:t>
            </w:r>
          </w:p>
        </w:tc>
        <w:tc>
          <w:tcPr>
            <w:tcW w:w="962" w:type="dxa"/>
          </w:tcPr>
          <w:p w14:paraId="3CFB6BDE" w14:textId="014992AB" w:rsidR="00550848" w:rsidRPr="00E261A3" w:rsidRDefault="001256AF" w:rsidP="00550848">
            <w:pPr>
              <w:pStyle w:val="TableText"/>
              <w:jc w:val="left"/>
            </w:pPr>
            <w:r>
              <w:t>High</w:t>
            </w:r>
          </w:p>
        </w:tc>
        <w:tc>
          <w:tcPr>
            <w:tcW w:w="4552" w:type="dxa"/>
          </w:tcPr>
          <w:p w14:paraId="1466000A" w14:textId="77777777" w:rsidR="00550848" w:rsidRPr="00E261A3" w:rsidRDefault="00550848" w:rsidP="00550848">
            <w:pPr>
              <w:pStyle w:val="TableText"/>
              <w:jc w:val="left"/>
            </w:pPr>
            <w:r w:rsidRPr="00E261A3">
              <w:t>Use to assess the potential for downwind adverse effects as a result of poor dispersion around terrain features, or in particular meteorological conditions.</w:t>
            </w:r>
          </w:p>
        </w:tc>
      </w:tr>
      <w:tr w:rsidR="00181479" w:rsidRPr="00E261A3" w14:paraId="23C1F010" w14:textId="77777777" w:rsidTr="00737C1D">
        <w:tc>
          <w:tcPr>
            <w:tcW w:w="1951" w:type="dxa"/>
          </w:tcPr>
          <w:p w14:paraId="6F306BC6" w14:textId="77777777" w:rsidR="00181479" w:rsidRPr="00E261A3" w:rsidRDefault="00181479" w:rsidP="005148D1">
            <w:pPr>
              <w:pStyle w:val="TableText"/>
              <w:jc w:val="left"/>
            </w:pPr>
            <w:r w:rsidRPr="00E261A3">
              <w:t>Review emission control system(s)</w:t>
            </w:r>
          </w:p>
        </w:tc>
        <w:tc>
          <w:tcPr>
            <w:tcW w:w="1040" w:type="dxa"/>
          </w:tcPr>
          <w:p w14:paraId="2FA36AFD" w14:textId="77777777" w:rsidR="00181479" w:rsidRPr="00E261A3" w:rsidRDefault="00181479" w:rsidP="005148D1">
            <w:pPr>
              <w:pStyle w:val="TableText"/>
              <w:jc w:val="left"/>
            </w:pPr>
            <w:r w:rsidRPr="00E261A3">
              <w:t>Moderate</w:t>
            </w:r>
          </w:p>
        </w:tc>
        <w:tc>
          <w:tcPr>
            <w:tcW w:w="962" w:type="dxa"/>
          </w:tcPr>
          <w:p w14:paraId="2B4C40A8" w14:textId="77777777" w:rsidR="00181479" w:rsidRPr="00E261A3" w:rsidRDefault="00181479" w:rsidP="005148D1">
            <w:pPr>
              <w:pStyle w:val="TableText"/>
              <w:jc w:val="left"/>
            </w:pPr>
            <w:r w:rsidRPr="00E261A3">
              <w:t>Low</w:t>
            </w:r>
          </w:p>
        </w:tc>
        <w:tc>
          <w:tcPr>
            <w:tcW w:w="4552" w:type="dxa"/>
          </w:tcPr>
          <w:p w14:paraId="27593138" w14:textId="77777777" w:rsidR="00181479" w:rsidRPr="00E261A3" w:rsidRDefault="00181479" w:rsidP="005148D1">
            <w:pPr>
              <w:pStyle w:val="TableText"/>
              <w:jc w:val="left"/>
            </w:pPr>
            <w:r w:rsidRPr="00E261A3">
              <w:t>Look for compliance with best practicable option (BPO), or industry codes of practice. Assess how proposed changes will affect plant performance.</w:t>
            </w:r>
          </w:p>
        </w:tc>
      </w:tr>
      <w:tr w:rsidR="00550848" w:rsidRPr="00E261A3" w14:paraId="2E70DEB5" w14:textId="77777777" w:rsidTr="00737C1D">
        <w:tc>
          <w:tcPr>
            <w:tcW w:w="1951" w:type="dxa"/>
          </w:tcPr>
          <w:p w14:paraId="5CAAED4D" w14:textId="77777777" w:rsidR="00550848" w:rsidRPr="00E261A3" w:rsidRDefault="00550848" w:rsidP="00550848">
            <w:pPr>
              <w:pStyle w:val="TableText"/>
              <w:jc w:val="left"/>
            </w:pPr>
            <w:r w:rsidRPr="00E261A3">
              <w:t>Odour diaries</w:t>
            </w:r>
          </w:p>
        </w:tc>
        <w:tc>
          <w:tcPr>
            <w:tcW w:w="1040" w:type="dxa"/>
          </w:tcPr>
          <w:p w14:paraId="245E7DF0" w14:textId="77777777" w:rsidR="00550848" w:rsidRPr="00E261A3" w:rsidRDefault="00550848" w:rsidP="00550848">
            <w:pPr>
              <w:pStyle w:val="TableText"/>
              <w:jc w:val="left"/>
            </w:pPr>
            <w:r w:rsidRPr="00E261A3">
              <w:t>Moderate</w:t>
            </w:r>
          </w:p>
        </w:tc>
        <w:tc>
          <w:tcPr>
            <w:tcW w:w="962" w:type="dxa"/>
          </w:tcPr>
          <w:p w14:paraId="5812274B" w14:textId="77777777" w:rsidR="00550848" w:rsidRPr="00E261A3" w:rsidRDefault="00550848" w:rsidP="00550848">
            <w:pPr>
              <w:pStyle w:val="TableText"/>
              <w:jc w:val="left"/>
            </w:pPr>
            <w:r>
              <w:t>Not applicable</w:t>
            </w:r>
          </w:p>
        </w:tc>
        <w:tc>
          <w:tcPr>
            <w:tcW w:w="4552" w:type="dxa"/>
          </w:tcPr>
          <w:p w14:paraId="4B7A508C" w14:textId="77777777" w:rsidR="00550848" w:rsidRPr="00E261A3" w:rsidRDefault="00550848" w:rsidP="00550848">
            <w:pPr>
              <w:pStyle w:val="TableText"/>
              <w:jc w:val="left"/>
            </w:pPr>
            <w:r w:rsidRPr="00E261A3">
              <w:t>Isolated areas with low population densities. Assess the frequency, duration, and strength of odour impact events and associated experiences over six months, or a longer time period if necessary, to encompass a specific season. Assess how the proposed changes will reduce level of annoyance.</w:t>
            </w:r>
          </w:p>
        </w:tc>
      </w:tr>
      <w:tr w:rsidR="00550848" w:rsidRPr="00E261A3" w14:paraId="114330EB" w14:textId="77777777" w:rsidTr="00737C1D">
        <w:tc>
          <w:tcPr>
            <w:tcW w:w="1951" w:type="dxa"/>
          </w:tcPr>
          <w:p w14:paraId="6D2DC15E" w14:textId="77777777" w:rsidR="00550848" w:rsidRPr="00E261A3" w:rsidRDefault="00550848" w:rsidP="00550848">
            <w:pPr>
              <w:pStyle w:val="TableText"/>
              <w:jc w:val="left"/>
            </w:pPr>
            <w:r w:rsidRPr="00E261A3">
              <w:t>Review of odour management plan and contingency procedures, risk assessment</w:t>
            </w:r>
          </w:p>
        </w:tc>
        <w:tc>
          <w:tcPr>
            <w:tcW w:w="1040" w:type="dxa"/>
          </w:tcPr>
          <w:p w14:paraId="0F60233F" w14:textId="77777777" w:rsidR="00550848" w:rsidRPr="00E261A3" w:rsidRDefault="00550848" w:rsidP="00550848">
            <w:pPr>
              <w:pStyle w:val="TableText"/>
              <w:jc w:val="left"/>
            </w:pPr>
            <w:r>
              <w:t>Not applicable</w:t>
            </w:r>
          </w:p>
        </w:tc>
        <w:tc>
          <w:tcPr>
            <w:tcW w:w="962" w:type="dxa"/>
          </w:tcPr>
          <w:p w14:paraId="7634D12B" w14:textId="77777777" w:rsidR="00550848" w:rsidRPr="00E261A3" w:rsidRDefault="00550848" w:rsidP="00550848">
            <w:pPr>
              <w:pStyle w:val="TableText"/>
              <w:jc w:val="left"/>
            </w:pPr>
            <w:r w:rsidRPr="00E261A3">
              <w:t>High</w:t>
            </w:r>
          </w:p>
        </w:tc>
        <w:tc>
          <w:tcPr>
            <w:tcW w:w="4552" w:type="dxa"/>
          </w:tcPr>
          <w:p w14:paraId="6349620B" w14:textId="77777777" w:rsidR="00550848" w:rsidRPr="00E261A3" w:rsidRDefault="00550848" w:rsidP="00550848">
            <w:pPr>
              <w:pStyle w:val="TableText"/>
              <w:jc w:val="left"/>
            </w:pPr>
            <w:r w:rsidRPr="00E261A3">
              <w:t>What is the level of acceptable risk for uncontrolled odour discharges? Consider high-probability/low-impact events, and low probability/high-impact events. Is BPO being used? Assess how the proposed changes will affect plant performance.</w:t>
            </w:r>
          </w:p>
        </w:tc>
      </w:tr>
      <w:tr w:rsidR="00550848" w:rsidRPr="00E261A3" w14:paraId="1FF0874F" w14:textId="77777777" w:rsidTr="00737C1D">
        <w:trPr>
          <w:trHeight w:val="1086"/>
        </w:trPr>
        <w:tc>
          <w:tcPr>
            <w:tcW w:w="1951" w:type="dxa"/>
            <w:vMerge w:val="restart"/>
          </w:tcPr>
          <w:p w14:paraId="59B85095" w14:textId="77777777" w:rsidR="00550848" w:rsidRPr="00E261A3" w:rsidRDefault="00550848" w:rsidP="00550848">
            <w:pPr>
              <w:pStyle w:val="TableText"/>
              <w:jc w:val="left"/>
            </w:pPr>
            <w:proofErr w:type="spellStart"/>
            <w:r w:rsidRPr="00E261A3">
              <w:t>Olfactometry</w:t>
            </w:r>
            <w:proofErr w:type="spellEnd"/>
            <w:r w:rsidRPr="00E261A3">
              <w:t xml:space="preserve"> and modelling of odour sources</w:t>
            </w:r>
          </w:p>
        </w:tc>
        <w:tc>
          <w:tcPr>
            <w:tcW w:w="1040" w:type="dxa"/>
          </w:tcPr>
          <w:p w14:paraId="0EF83A3A" w14:textId="77777777" w:rsidR="00550848" w:rsidRPr="00E261A3" w:rsidRDefault="00550848" w:rsidP="00550848">
            <w:pPr>
              <w:pStyle w:val="TableText"/>
              <w:jc w:val="left"/>
            </w:pPr>
            <w:r w:rsidRPr="00E261A3">
              <w:t>Moderate</w:t>
            </w:r>
          </w:p>
        </w:tc>
        <w:tc>
          <w:tcPr>
            <w:tcW w:w="962" w:type="dxa"/>
          </w:tcPr>
          <w:p w14:paraId="63DE6B3B" w14:textId="77777777" w:rsidR="00550848" w:rsidRPr="00E261A3" w:rsidRDefault="00550848" w:rsidP="00550848">
            <w:pPr>
              <w:pStyle w:val="TableText"/>
              <w:jc w:val="left"/>
            </w:pPr>
            <w:r w:rsidRPr="00E261A3">
              <w:t>–</w:t>
            </w:r>
          </w:p>
        </w:tc>
        <w:tc>
          <w:tcPr>
            <w:tcW w:w="4552" w:type="dxa"/>
          </w:tcPr>
          <w:p w14:paraId="66C49E0F" w14:textId="77777777" w:rsidR="00550848" w:rsidRPr="00E261A3" w:rsidRDefault="00550848" w:rsidP="00550848">
            <w:pPr>
              <w:pStyle w:val="TableText"/>
              <w:jc w:val="left"/>
            </w:pPr>
            <w:r w:rsidRPr="00E261A3">
              <w:t>May use results of complaints analysis, community consultation, and any surveys or diaries to identify the scale of problem then use modelling to assess the effect of proposed plant changes.</w:t>
            </w:r>
          </w:p>
        </w:tc>
      </w:tr>
      <w:tr w:rsidR="00550848" w:rsidRPr="00E261A3" w14:paraId="1D88FB60" w14:textId="77777777" w:rsidTr="00737C1D">
        <w:trPr>
          <w:trHeight w:val="548"/>
        </w:trPr>
        <w:tc>
          <w:tcPr>
            <w:tcW w:w="1951" w:type="dxa"/>
            <w:vMerge/>
          </w:tcPr>
          <w:p w14:paraId="69839DB7" w14:textId="77777777" w:rsidR="00550848" w:rsidRPr="00E261A3" w:rsidRDefault="00550848" w:rsidP="00550848">
            <w:pPr>
              <w:pStyle w:val="TableText"/>
              <w:jc w:val="left"/>
            </w:pPr>
          </w:p>
        </w:tc>
        <w:tc>
          <w:tcPr>
            <w:tcW w:w="1040" w:type="dxa"/>
          </w:tcPr>
          <w:p w14:paraId="79466246" w14:textId="77777777" w:rsidR="00550848" w:rsidRPr="00E261A3" w:rsidRDefault="00550848" w:rsidP="00550848">
            <w:pPr>
              <w:pStyle w:val="TableText"/>
              <w:jc w:val="left"/>
            </w:pPr>
            <w:r w:rsidRPr="00E261A3">
              <w:t>–</w:t>
            </w:r>
          </w:p>
        </w:tc>
        <w:tc>
          <w:tcPr>
            <w:tcW w:w="962" w:type="dxa"/>
          </w:tcPr>
          <w:p w14:paraId="1C350DBE" w14:textId="77777777" w:rsidR="00550848" w:rsidRPr="00E261A3" w:rsidRDefault="00550848" w:rsidP="00550848">
            <w:pPr>
              <w:pStyle w:val="TableText"/>
              <w:jc w:val="left"/>
            </w:pPr>
            <w:r w:rsidRPr="00E261A3">
              <w:t>Low</w:t>
            </w:r>
          </w:p>
        </w:tc>
        <w:tc>
          <w:tcPr>
            <w:tcW w:w="4552" w:type="dxa"/>
          </w:tcPr>
          <w:p w14:paraId="3A5D04AC" w14:textId="77777777" w:rsidR="00550848" w:rsidRPr="00E261A3" w:rsidRDefault="00550848" w:rsidP="00550848">
            <w:pPr>
              <w:pStyle w:val="TableText"/>
              <w:jc w:val="left"/>
            </w:pPr>
            <w:r w:rsidRPr="00421855">
              <w:rPr>
                <w:b/>
              </w:rPr>
              <w:t>Not recommended</w:t>
            </w:r>
            <w:r w:rsidRPr="00E261A3">
              <w:t xml:space="preserve"> as an assessment tool for occasional or periodic releases of odour.</w:t>
            </w:r>
          </w:p>
        </w:tc>
      </w:tr>
    </w:tbl>
    <w:p w14:paraId="2B2050E4" w14:textId="77777777" w:rsidR="00B91331" w:rsidRPr="00E261A3" w:rsidRDefault="00B91331">
      <w:pPr>
        <w:spacing w:before="0" w:after="200" w:line="276" w:lineRule="auto"/>
      </w:pPr>
      <w:r w:rsidRPr="00E261A3">
        <w:br w:type="page"/>
      </w:r>
    </w:p>
    <w:p w14:paraId="11CC0B74" w14:textId="2D3FA46B" w:rsidR="00B91331" w:rsidRPr="00E261A3" w:rsidRDefault="00B91331" w:rsidP="00B91331">
      <w:pPr>
        <w:pStyle w:val="Tableheading"/>
      </w:pPr>
      <w:bookmarkStart w:id="91" w:name="_Toc464484040"/>
      <w:r w:rsidRPr="00E261A3">
        <w:lastRenderedPageBreak/>
        <w:t xml:space="preserve">Table </w:t>
      </w:r>
      <w:r w:rsidR="00C46D5C">
        <w:t>A</w:t>
      </w:r>
      <w:r w:rsidR="00EC26EF">
        <w:t>2.</w:t>
      </w:r>
      <w:r w:rsidRPr="00E261A3">
        <w:t>3:</w:t>
      </w:r>
      <w:r w:rsidRPr="00E261A3">
        <w:tab/>
        <w:t>Selecting odour assessment tools for preparing or evaluating resource consents for new industrial or trade activity</w:t>
      </w:r>
      <w:bookmarkEnd w:id="91"/>
    </w:p>
    <w:tbl>
      <w:tblPr>
        <w:tblStyle w:val="TableGrid"/>
        <w:tblW w:w="8505" w:type="dxa"/>
        <w:tblInd w:w="8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972"/>
        <w:gridCol w:w="1018"/>
        <w:gridCol w:w="1018"/>
        <w:gridCol w:w="4497"/>
      </w:tblGrid>
      <w:tr w:rsidR="00B91331" w:rsidRPr="00E261A3" w14:paraId="07DA80EC" w14:textId="77777777" w:rsidTr="00737C1D">
        <w:trPr>
          <w:trHeight w:val="274"/>
        </w:trPr>
        <w:tc>
          <w:tcPr>
            <w:tcW w:w="2093" w:type="dxa"/>
            <w:vMerge w:val="restart"/>
            <w:shd w:val="clear" w:color="auto" w:fill="1C556C"/>
            <w:vAlign w:val="bottom"/>
          </w:tcPr>
          <w:p w14:paraId="5BE025B3" w14:textId="77777777" w:rsidR="00B91331" w:rsidRPr="00E261A3" w:rsidRDefault="00B91331" w:rsidP="00D840AB">
            <w:pPr>
              <w:pStyle w:val="TableTextbold"/>
              <w:jc w:val="left"/>
              <w:rPr>
                <w:color w:val="FFFFFF" w:themeColor="background1"/>
              </w:rPr>
            </w:pPr>
            <w:r w:rsidRPr="00E261A3">
              <w:rPr>
                <w:color w:val="FFFFFF" w:themeColor="background1"/>
              </w:rPr>
              <w:t>Assessment tool</w:t>
            </w:r>
          </w:p>
        </w:tc>
        <w:tc>
          <w:tcPr>
            <w:tcW w:w="2126" w:type="dxa"/>
            <w:gridSpan w:val="2"/>
            <w:shd w:val="clear" w:color="auto" w:fill="1C556C"/>
            <w:vAlign w:val="bottom"/>
          </w:tcPr>
          <w:p w14:paraId="41132596" w14:textId="77777777" w:rsidR="00B91331" w:rsidRPr="00E261A3" w:rsidRDefault="00B91331" w:rsidP="00B91331">
            <w:pPr>
              <w:pStyle w:val="TableTextbold"/>
              <w:jc w:val="center"/>
              <w:rPr>
                <w:color w:val="FFFFFF" w:themeColor="background1"/>
              </w:rPr>
            </w:pPr>
            <w:r w:rsidRPr="00E261A3">
              <w:rPr>
                <w:color w:val="FFFFFF" w:themeColor="background1"/>
              </w:rPr>
              <w:t>Priority based on effects</w:t>
            </w:r>
          </w:p>
        </w:tc>
        <w:tc>
          <w:tcPr>
            <w:tcW w:w="5147" w:type="dxa"/>
            <w:vMerge w:val="restart"/>
            <w:shd w:val="clear" w:color="auto" w:fill="1C556C"/>
            <w:vAlign w:val="bottom"/>
          </w:tcPr>
          <w:p w14:paraId="1695B201" w14:textId="77777777" w:rsidR="00B91331" w:rsidRPr="00E261A3" w:rsidRDefault="00B91331" w:rsidP="00D840AB">
            <w:pPr>
              <w:pStyle w:val="TableTextbold"/>
              <w:jc w:val="left"/>
              <w:rPr>
                <w:color w:val="FFFFFF" w:themeColor="background1"/>
              </w:rPr>
            </w:pPr>
            <w:r w:rsidRPr="00E261A3">
              <w:rPr>
                <w:color w:val="FFFFFF" w:themeColor="background1"/>
              </w:rPr>
              <w:t>Comments</w:t>
            </w:r>
          </w:p>
        </w:tc>
      </w:tr>
      <w:tr w:rsidR="00B91331" w:rsidRPr="00E261A3" w14:paraId="4707B5B2" w14:textId="77777777" w:rsidTr="00737C1D">
        <w:tc>
          <w:tcPr>
            <w:tcW w:w="2093" w:type="dxa"/>
            <w:vMerge/>
            <w:shd w:val="clear" w:color="auto" w:fill="1C556C"/>
            <w:vAlign w:val="bottom"/>
          </w:tcPr>
          <w:p w14:paraId="649085D2" w14:textId="77777777" w:rsidR="00B91331" w:rsidRPr="00E261A3" w:rsidRDefault="00B91331" w:rsidP="00B91331">
            <w:pPr>
              <w:pStyle w:val="TableTextbold"/>
              <w:rPr>
                <w:color w:val="FFFFFF" w:themeColor="background1"/>
              </w:rPr>
            </w:pPr>
          </w:p>
        </w:tc>
        <w:tc>
          <w:tcPr>
            <w:tcW w:w="1030" w:type="dxa"/>
            <w:shd w:val="clear" w:color="auto" w:fill="1C556C"/>
            <w:vAlign w:val="bottom"/>
          </w:tcPr>
          <w:p w14:paraId="176AA9F3" w14:textId="77777777" w:rsidR="00B91331" w:rsidRPr="00E261A3" w:rsidRDefault="00B91331" w:rsidP="00B91331">
            <w:pPr>
              <w:pStyle w:val="TableTextbold"/>
              <w:jc w:val="center"/>
              <w:rPr>
                <w:color w:val="FFFFFF" w:themeColor="background1"/>
              </w:rPr>
            </w:pPr>
            <w:r w:rsidRPr="00E261A3">
              <w:rPr>
                <w:color w:val="FFFFFF" w:themeColor="background1"/>
              </w:rPr>
              <w:t>Chronic</w:t>
            </w:r>
          </w:p>
        </w:tc>
        <w:tc>
          <w:tcPr>
            <w:tcW w:w="1096" w:type="dxa"/>
            <w:shd w:val="clear" w:color="auto" w:fill="1C556C"/>
            <w:vAlign w:val="bottom"/>
          </w:tcPr>
          <w:p w14:paraId="72068EE4" w14:textId="77777777" w:rsidR="00B91331" w:rsidRPr="00E261A3" w:rsidRDefault="00B91331" w:rsidP="00B91331">
            <w:pPr>
              <w:pStyle w:val="TableTextbold"/>
              <w:jc w:val="center"/>
              <w:rPr>
                <w:color w:val="FFFFFF" w:themeColor="background1"/>
              </w:rPr>
            </w:pPr>
            <w:r w:rsidRPr="00E261A3">
              <w:rPr>
                <w:color w:val="FFFFFF" w:themeColor="background1"/>
              </w:rPr>
              <w:t>Acute</w:t>
            </w:r>
          </w:p>
        </w:tc>
        <w:tc>
          <w:tcPr>
            <w:tcW w:w="5147" w:type="dxa"/>
            <w:vMerge/>
            <w:shd w:val="clear" w:color="auto" w:fill="1C556C"/>
            <w:vAlign w:val="bottom"/>
          </w:tcPr>
          <w:p w14:paraId="00A4A2D7" w14:textId="77777777" w:rsidR="00B91331" w:rsidRPr="00E261A3" w:rsidRDefault="00B91331" w:rsidP="00B91331">
            <w:pPr>
              <w:pStyle w:val="TableTextbold"/>
              <w:rPr>
                <w:color w:val="FFFFFF" w:themeColor="background1"/>
              </w:rPr>
            </w:pPr>
          </w:p>
        </w:tc>
      </w:tr>
      <w:tr w:rsidR="00B91331" w:rsidRPr="00E261A3" w14:paraId="78D9D2CD" w14:textId="77777777" w:rsidTr="00737C1D">
        <w:tc>
          <w:tcPr>
            <w:tcW w:w="2093" w:type="dxa"/>
          </w:tcPr>
          <w:p w14:paraId="0DD25239" w14:textId="77777777" w:rsidR="00B91331" w:rsidRPr="00E261A3" w:rsidRDefault="00B91331" w:rsidP="0093704D">
            <w:pPr>
              <w:pStyle w:val="TableText"/>
              <w:jc w:val="left"/>
            </w:pPr>
            <w:r w:rsidRPr="00E261A3">
              <w:t>Community consultation</w:t>
            </w:r>
          </w:p>
        </w:tc>
        <w:tc>
          <w:tcPr>
            <w:tcW w:w="1030" w:type="dxa"/>
          </w:tcPr>
          <w:p w14:paraId="58A90A81" w14:textId="77777777" w:rsidR="00B91331" w:rsidRPr="00E261A3" w:rsidRDefault="00B91331" w:rsidP="0093704D">
            <w:pPr>
              <w:pStyle w:val="TableText"/>
              <w:jc w:val="left"/>
            </w:pPr>
            <w:r w:rsidRPr="00E261A3">
              <w:t>High</w:t>
            </w:r>
          </w:p>
        </w:tc>
        <w:tc>
          <w:tcPr>
            <w:tcW w:w="1096" w:type="dxa"/>
          </w:tcPr>
          <w:p w14:paraId="6804E0BC" w14:textId="77777777" w:rsidR="00B91331" w:rsidRPr="00E261A3" w:rsidRDefault="00B91331" w:rsidP="0093704D">
            <w:pPr>
              <w:pStyle w:val="TableText"/>
              <w:jc w:val="left"/>
            </w:pPr>
            <w:r w:rsidRPr="00E261A3">
              <w:t>High</w:t>
            </w:r>
          </w:p>
        </w:tc>
        <w:tc>
          <w:tcPr>
            <w:tcW w:w="5147" w:type="dxa"/>
          </w:tcPr>
          <w:p w14:paraId="1E2E7F64" w14:textId="77777777" w:rsidR="00B91331" w:rsidRPr="00E261A3" w:rsidRDefault="00B91331" w:rsidP="0093704D">
            <w:pPr>
              <w:pStyle w:val="TableText"/>
              <w:jc w:val="left"/>
            </w:pPr>
            <w:r w:rsidRPr="00E261A3">
              <w:t>Meet with community to discuss proposal. Gauge community receptiveness and likely sensitivity to odour effects.</w:t>
            </w:r>
          </w:p>
        </w:tc>
      </w:tr>
      <w:tr w:rsidR="00B91331" w:rsidRPr="00E261A3" w14:paraId="5270061F" w14:textId="77777777" w:rsidTr="00737C1D">
        <w:tc>
          <w:tcPr>
            <w:tcW w:w="2093" w:type="dxa"/>
          </w:tcPr>
          <w:p w14:paraId="5778FA82" w14:textId="77777777" w:rsidR="00B91331" w:rsidRPr="00E261A3" w:rsidRDefault="00B91331" w:rsidP="0093704D">
            <w:pPr>
              <w:pStyle w:val="TableText"/>
              <w:jc w:val="left"/>
            </w:pPr>
            <w:r w:rsidRPr="00E261A3">
              <w:t>Industry/council experience and records</w:t>
            </w:r>
          </w:p>
        </w:tc>
        <w:tc>
          <w:tcPr>
            <w:tcW w:w="1030" w:type="dxa"/>
          </w:tcPr>
          <w:p w14:paraId="572F26C4" w14:textId="77777777" w:rsidR="00B91331" w:rsidRPr="00E261A3" w:rsidRDefault="00B91331" w:rsidP="0093704D">
            <w:pPr>
              <w:pStyle w:val="TableText"/>
              <w:jc w:val="left"/>
            </w:pPr>
            <w:r w:rsidRPr="00E261A3">
              <w:t>High</w:t>
            </w:r>
          </w:p>
        </w:tc>
        <w:tc>
          <w:tcPr>
            <w:tcW w:w="1096" w:type="dxa"/>
          </w:tcPr>
          <w:p w14:paraId="46EF095D" w14:textId="77777777" w:rsidR="00B91331" w:rsidRPr="00E261A3" w:rsidRDefault="00B91331" w:rsidP="0093704D">
            <w:pPr>
              <w:pStyle w:val="TableText"/>
              <w:jc w:val="left"/>
            </w:pPr>
            <w:r w:rsidRPr="00E261A3">
              <w:t>High</w:t>
            </w:r>
          </w:p>
        </w:tc>
        <w:tc>
          <w:tcPr>
            <w:tcW w:w="5147" w:type="dxa"/>
          </w:tcPr>
          <w:p w14:paraId="5B471EA8" w14:textId="77777777" w:rsidR="00B91331" w:rsidRPr="00E261A3" w:rsidRDefault="00B91331" w:rsidP="0093704D">
            <w:pPr>
              <w:pStyle w:val="TableText"/>
              <w:jc w:val="left"/>
            </w:pPr>
            <w:r w:rsidRPr="00E261A3">
              <w:t>Experiences of the industry or regional council with other similar discharges. Typical separation distances and nature of emissions including variability and character. Also assess the applicability of assumed separation distances based on comparison of the key wind conditions that have the potential to cause odour impacts.</w:t>
            </w:r>
          </w:p>
        </w:tc>
      </w:tr>
      <w:tr w:rsidR="00B91331" w:rsidRPr="00E261A3" w14:paraId="4E20F6CB" w14:textId="77777777" w:rsidTr="00737C1D">
        <w:trPr>
          <w:trHeight w:val="1315"/>
        </w:trPr>
        <w:tc>
          <w:tcPr>
            <w:tcW w:w="2093" w:type="dxa"/>
          </w:tcPr>
          <w:p w14:paraId="2EA7AD1A" w14:textId="77777777" w:rsidR="00B91331" w:rsidRPr="00E261A3" w:rsidRDefault="00B91331" w:rsidP="0093704D">
            <w:pPr>
              <w:pStyle w:val="TableText"/>
              <w:jc w:val="left"/>
            </w:pPr>
            <w:r w:rsidRPr="00E261A3">
              <w:t>Meteorology and terrain assessment</w:t>
            </w:r>
          </w:p>
        </w:tc>
        <w:tc>
          <w:tcPr>
            <w:tcW w:w="1030" w:type="dxa"/>
          </w:tcPr>
          <w:p w14:paraId="71A8901D" w14:textId="77777777" w:rsidR="00B91331" w:rsidRPr="00E261A3" w:rsidRDefault="00B91331" w:rsidP="0093704D">
            <w:pPr>
              <w:pStyle w:val="TableText"/>
              <w:jc w:val="left"/>
            </w:pPr>
            <w:r w:rsidRPr="00E261A3">
              <w:t>High</w:t>
            </w:r>
          </w:p>
        </w:tc>
        <w:tc>
          <w:tcPr>
            <w:tcW w:w="1096" w:type="dxa"/>
          </w:tcPr>
          <w:p w14:paraId="6AADA849" w14:textId="2B50CA20" w:rsidR="00B91331" w:rsidRPr="00E261A3" w:rsidRDefault="001256AF" w:rsidP="0093704D">
            <w:pPr>
              <w:pStyle w:val="TableText"/>
              <w:jc w:val="left"/>
            </w:pPr>
            <w:r>
              <w:t>High</w:t>
            </w:r>
          </w:p>
        </w:tc>
        <w:tc>
          <w:tcPr>
            <w:tcW w:w="5147" w:type="dxa"/>
          </w:tcPr>
          <w:p w14:paraId="231DED2F" w14:textId="77777777" w:rsidR="00B91331" w:rsidRPr="00E261A3" w:rsidRDefault="00B91331" w:rsidP="0093704D">
            <w:pPr>
              <w:pStyle w:val="TableText"/>
              <w:jc w:val="left"/>
            </w:pPr>
            <w:r w:rsidRPr="00E261A3">
              <w:t xml:space="preserve">Establish the prevalent seasonal wind patterns, topographical features and likely cold air drainage patterns at the site. Rank different areas in terms of 'relative’ potential for odour impacts to occur </w:t>
            </w:r>
            <w:proofErr w:type="spellStart"/>
            <w:r w:rsidRPr="00E261A3">
              <w:t>ie</w:t>
            </w:r>
            <w:proofErr w:type="spellEnd"/>
            <w:r w:rsidRPr="00E261A3">
              <w:t>, highest, medium and lowest.</w:t>
            </w:r>
          </w:p>
        </w:tc>
      </w:tr>
      <w:tr w:rsidR="00B91331" w:rsidRPr="00E261A3" w14:paraId="0D780A87" w14:textId="77777777" w:rsidTr="00737C1D">
        <w:tc>
          <w:tcPr>
            <w:tcW w:w="2093" w:type="dxa"/>
            <w:vMerge w:val="restart"/>
          </w:tcPr>
          <w:p w14:paraId="61A8B7F7" w14:textId="77777777" w:rsidR="00B91331" w:rsidRPr="00E261A3" w:rsidRDefault="00B91331" w:rsidP="0093704D">
            <w:pPr>
              <w:pStyle w:val="TableText"/>
              <w:jc w:val="left"/>
            </w:pPr>
            <w:proofErr w:type="spellStart"/>
            <w:r w:rsidRPr="00E261A3">
              <w:t>Olfactometry</w:t>
            </w:r>
            <w:proofErr w:type="spellEnd"/>
            <w:r w:rsidRPr="00E261A3">
              <w:t xml:space="preserve"> and modelling of odour sources</w:t>
            </w:r>
          </w:p>
        </w:tc>
        <w:tc>
          <w:tcPr>
            <w:tcW w:w="1030" w:type="dxa"/>
          </w:tcPr>
          <w:p w14:paraId="20A65FFD" w14:textId="77777777" w:rsidR="00B91331" w:rsidRPr="00E261A3" w:rsidRDefault="00B91331" w:rsidP="007F38F9">
            <w:pPr>
              <w:pStyle w:val="TableText"/>
              <w:jc w:val="left"/>
            </w:pPr>
            <w:r w:rsidRPr="00E261A3">
              <w:t xml:space="preserve">Moderate to </w:t>
            </w:r>
            <w:r w:rsidR="007F38F9">
              <w:t>h</w:t>
            </w:r>
            <w:r w:rsidR="007F38F9" w:rsidRPr="00E261A3">
              <w:t>igh</w:t>
            </w:r>
          </w:p>
        </w:tc>
        <w:tc>
          <w:tcPr>
            <w:tcW w:w="1096" w:type="dxa"/>
          </w:tcPr>
          <w:p w14:paraId="29BD3DE9" w14:textId="77777777" w:rsidR="00B91331" w:rsidRPr="00E261A3" w:rsidRDefault="00B91331" w:rsidP="0093704D">
            <w:pPr>
              <w:pStyle w:val="TableText"/>
              <w:jc w:val="left"/>
            </w:pPr>
            <w:r w:rsidRPr="00E261A3">
              <w:t>–</w:t>
            </w:r>
          </w:p>
        </w:tc>
        <w:tc>
          <w:tcPr>
            <w:tcW w:w="5147" w:type="dxa"/>
          </w:tcPr>
          <w:p w14:paraId="5BFCD4AE" w14:textId="77777777" w:rsidR="00B91331" w:rsidRPr="00E261A3" w:rsidRDefault="00B91331" w:rsidP="0093704D">
            <w:pPr>
              <w:pStyle w:val="TableText"/>
              <w:jc w:val="left"/>
            </w:pPr>
            <w:r w:rsidRPr="00E261A3">
              <w:t>Use an odour-modelling guideline from a similar installation if applicable, or standard guidelines for new activities. Consider offensiveness of odour and sensitivity of the receiving environment.</w:t>
            </w:r>
          </w:p>
        </w:tc>
      </w:tr>
      <w:tr w:rsidR="00B91331" w:rsidRPr="00E261A3" w14:paraId="3612864E" w14:textId="77777777" w:rsidTr="00737C1D">
        <w:tc>
          <w:tcPr>
            <w:tcW w:w="2093" w:type="dxa"/>
            <w:vMerge/>
          </w:tcPr>
          <w:p w14:paraId="5138A56C" w14:textId="77777777" w:rsidR="00B91331" w:rsidRPr="00E261A3" w:rsidRDefault="00B91331" w:rsidP="0093704D">
            <w:pPr>
              <w:pStyle w:val="TableText"/>
              <w:jc w:val="left"/>
            </w:pPr>
          </w:p>
        </w:tc>
        <w:tc>
          <w:tcPr>
            <w:tcW w:w="1030" w:type="dxa"/>
          </w:tcPr>
          <w:p w14:paraId="052F0BE9" w14:textId="77777777" w:rsidR="00B91331" w:rsidRPr="00E261A3" w:rsidRDefault="00B91331" w:rsidP="0093704D">
            <w:pPr>
              <w:pStyle w:val="TableText"/>
              <w:jc w:val="left"/>
            </w:pPr>
            <w:r w:rsidRPr="00E261A3">
              <w:t>–</w:t>
            </w:r>
          </w:p>
        </w:tc>
        <w:tc>
          <w:tcPr>
            <w:tcW w:w="1096" w:type="dxa"/>
          </w:tcPr>
          <w:p w14:paraId="78E89DCB" w14:textId="77777777" w:rsidR="00B91331" w:rsidRPr="00E261A3" w:rsidRDefault="00B91331" w:rsidP="0093704D">
            <w:pPr>
              <w:pStyle w:val="TableText"/>
              <w:jc w:val="left"/>
            </w:pPr>
            <w:r w:rsidRPr="00E261A3">
              <w:t>Low</w:t>
            </w:r>
          </w:p>
        </w:tc>
        <w:tc>
          <w:tcPr>
            <w:tcW w:w="5147" w:type="dxa"/>
          </w:tcPr>
          <w:p w14:paraId="0EFA5EC6" w14:textId="77777777" w:rsidR="00B91331" w:rsidRPr="00E261A3" w:rsidRDefault="00B91331" w:rsidP="0093704D">
            <w:pPr>
              <w:pStyle w:val="TableText"/>
              <w:jc w:val="left"/>
            </w:pPr>
            <w:r w:rsidRPr="00421855">
              <w:rPr>
                <w:b/>
              </w:rPr>
              <w:t>Not recommended</w:t>
            </w:r>
            <w:r w:rsidRPr="00E261A3">
              <w:t xml:space="preserve"> as an assessment tool for occasional or periodic releases of odour.</w:t>
            </w:r>
          </w:p>
        </w:tc>
      </w:tr>
      <w:tr w:rsidR="00B91331" w:rsidRPr="00E261A3" w14:paraId="6E3B630D" w14:textId="77777777" w:rsidTr="00737C1D">
        <w:tc>
          <w:tcPr>
            <w:tcW w:w="2093" w:type="dxa"/>
          </w:tcPr>
          <w:p w14:paraId="7FB736E6" w14:textId="77777777" w:rsidR="00B91331" w:rsidRPr="00E261A3" w:rsidRDefault="00B91331" w:rsidP="0093704D">
            <w:pPr>
              <w:pStyle w:val="TableText"/>
              <w:jc w:val="left"/>
            </w:pPr>
            <w:r w:rsidRPr="00E261A3">
              <w:t>Review of process emission control system(s)</w:t>
            </w:r>
          </w:p>
        </w:tc>
        <w:tc>
          <w:tcPr>
            <w:tcW w:w="1030" w:type="dxa"/>
          </w:tcPr>
          <w:p w14:paraId="32C20A38" w14:textId="77777777" w:rsidR="00B91331" w:rsidRPr="00E261A3" w:rsidRDefault="00B91331" w:rsidP="0093704D">
            <w:pPr>
              <w:pStyle w:val="TableText"/>
              <w:jc w:val="left"/>
            </w:pPr>
            <w:r w:rsidRPr="00E261A3">
              <w:t>Moderate</w:t>
            </w:r>
          </w:p>
        </w:tc>
        <w:tc>
          <w:tcPr>
            <w:tcW w:w="1096" w:type="dxa"/>
          </w:tcPr>
          <w:p w14:paraId="590ED923" w14:textId="77777777" w:rsidR="00B91331" w:rsidRPr="00E261A3" w:rsidRDefault="00B91331" w:rsidP="0093704D">
            <w:pPr>
              <w:pStyle w:val="TableText"/>
              <w:jc w:val="left"/>
            </w:pPr>
            <w:r w:rsidRPr="00E261A3">
              <w:t>Low</w:t>
            </w:r>
          </w:p>
        </w:tc>
        <w:tc>
          <w:tcPr>
            <w:tcW w:w="5147" w:type="dxa"/>
          </w:tcPr>
          <w:p w14:paraId="29AD08E8" w14:textId="77777777" w:rsidR="00B91331" w:rsidRPr="00E261A3" w:rsidRDefault="00B91331" w:rsidP="0093704D">
            <w:pPr>
              <w:pStyle w:val="TableText"/>
              <w:jc w:val="left"/>
            </w:pPr>
            <w:r w:rsidRPr="00E261A3">
              <w:t>Look for compliance with best practicable option (BPO), or industry codes of practice.</w:t>
            </w:r>
          </w:p>
        </w:tc>
      </w:tr>
      <w:tr w:rsidR="00B91331" w:rsidRPr="00E261A3" w14:paraId="42F49DF0" w14:textId="77777777" w:rsidTr="00737C1D">
        <w:tc>
          <w:tcPr>
            <w:tcW w:w="2093" w:type="dxa"/>
          </w:tcPr>
          <w:p w14:paraId="7753E174" w14:textId="77777777" w:rsidR="00B91331" w:rsidRPr="00E261A3" w:rsidRDefault="00B91331" w:rsidP="0093704D">
            <w:pPr>
              <w:pStyle w:val="TableText"/>
              <w:jc w:val="left"/>
            </w:pPr>
            <w:r w:rsidRPr="00E261A3">
              <w:t>Review of odour</w:t>
            </w:r>
            <w:r w:rsidR="00565ACD">
              <w:t xml:space="preserve"> </w:t>
            </w:r>
            <w:r w:rsidRPr="00E261A3">
              <w:t>management plan and contingency procedures, risk assessment</w:t>
            </w:r>
          </w:p>
        </w:tc>
        <w:tc>
          <w:tcPr>
            <w:tcW w:w="1030" w:type="dxa"/>
          </w:tcPr>
          <w:p w14:paraId="67FD2988" w14:textId="77777777" w:rsidR="00B91331" w:rsidRPr="00E261A3" w:rsidRDefault="007F38F9" w:rsidP="0093704D">
            <w:pPr>
              <w:pStyle w:val="TableText"/>
              <w:jc w:val="left"/>
            </w:pPr>
            <w:r>
              <w:t>Not applicable</w:t>
            </w:r>
          </w:p>
        </w:tc>
        <w:tc>
          <w:tcPr>
            <w:tcW w:w="1096" w:type="dxa"/>
          </w:tcPr>
          <w:p w14:paraId="762F3320" w14:textId="77777777" w:rsidR="00B91331" w:rsidRPr="00E261A3" w:rsidRDefault="00B91331" w:rsidP="0093704D">
            <w:pPr>
              <w:pStyle w:val="TableText"/>
              <w:jc w:val="left"/>
            </w:pPr>
            <w:r w:rsidRPr="00E261A3">
              <w:t>High</w:t>
            </w:r>
          </w:p>
        </w:tc>
        <w:tc>
          <w:tcPr>
            <w:tcW w:w="5147" w:type="dxa"/>
          </w:tcPr>
          <w:p w14:paraId="0BC941F9" w14:textId="77777777" w:rsidR="00B91331" w:rsidRPr="00E261A3" w:rsidRDefault="00B91331" w:rsidP="0093704D">
            <w:pPr>
              <w:pStyle w:val="TableText"/>
              <w:jc w:val="left"/>
            </w:pPr>
            <w:r w:rsidRPr="00E261A3">
              <w:t>What is the level of acceptable risk for uncontrolled odour discharges? Consider high-probability/low-impact events, and low probability/high-impact events. Is BPO being used?</w:t>
            </w:r>
          </w:p>
        </w:tc>
      </w:tr>
    </w:tbl>
    <w:p w14:paraId="3D5BC7AB" w14:textId="77777777" w:rsidR="008A6659" w:rsidRPr="00E261A3" w:rsidRDefault="008A6659" w:rsidP="00B91331"/>
    <w:p w14:paraId="0507CFE7" w14:textId="77777777" w:rsidR="008A6659" w:rsidRPr="00E261A3" w:rsidRDefault="008A6659">
      <w:pPr>
        <w:spacing w:before="0" w:after="200" w:line="276" w:lineRule="auto"/>
      </w:pPr>
      <w:r w:rsidRPr="00E261A3">
        <w:br w:type="page"/>
      </w:r>
    </w:p>
    <w:p w14:paraId="17BF9029" w14:textId="5032F366" w:rsidR="008A6659" w:rsidRPr="0037222F" w:rsidRDefault="008A6659" w:rsidP="0037222F">
      <w:pPr>
        <w:pStyle w:val="Heading1"/>
      </w:pPr>
      <w:bookmarkStart w:id="92" w:name="_Appendix_3:_Complaint"/>
      <w:bookmarkStart w:id="93" w:name="_Toc422823440"/>
      <w:bookmarkStart w:id="94" w:name="_Toc426891684"/>
      <w:bookmarkStart w:id="95" w:name="_Toc465777902"/>
      <w:bookmarkEnd w:id="92"/>
      <w:r w:rsidRPr="00E261A3">
        <w:lastRenderedPageBreak/>
        <w:t>Appendix 3: Complaint investigation form</w:t>
      </w:r>
      <w:r w:rsidRPr="006C7226">
        <w:rPr>
          <w:vertAlign w:val="superscript"/>
        </w:rPr>
        <w:footnoteReference w:id="20"/>
      </w:r>
      <w:bookmarkEnd w:id="93"/>
      <w:bookmarkEnd w:id="94"/>
      <w:bookmarkEnd w:id="95"/>
    </w:p>
    <w:p w14:paraId="2B0A3410" w14:textId="0E8962BB" w:rsidR="008A6659" w:rsidRPr="00E261A3" w:rsidRDefault="004F011E" w:rsidP="00B91331">
      <w:r w:rsidRPr="004F011E">
        <w:rPr>
          <w:noProof/>
        </w:rPr>
        <w:lastRenderedPageBreak/>
        <w:drawing>
          <wp:inline distT="0" distB="0" distL="0" distR="0" wp14:anchorId="166652A9" wp14:editId="1D2CB3F7">
            <wp:extent cx="5312219" cy="917951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12547" cy="9180078"/>
                    </a:xfrm>
                    <a:prstGeom prst="rect">
                      <a:avLst/>
                    </a:prstGeom>
                    <a:noFill/>
                    <a:ln>
                      <a:noFill/>
                    </a:ln>
                  </pic:spPr>
                </pic:pic>
              </a:graphicData>
            </a:graphic>
          </wp:inline>
        </w:drawing>
      </w:r>
    </w:p>
    <w:p w14:paraId="4D65E968" w14:textId="1A6A9CF5" w:rsidR="008A6659" w:rsidRDefault="00310BB2" w:rsidP="00B91331">
      <w:r w:rsidRPr="00310BB2">
        <w:rPr>
          <w:noProof/>
        </w:rPr>
        <w:lastRenderedPageBreak/>
        <w:drawing>
          <wp:inline distT="0" distB="0" distL="0" distR="0" wp14:anchorId="07141669" wp14:editId="0B054ED3">
            <wp:extent cx="5400040" cy="636985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00040" cy="6369855"/>
                    </a:xfrm>
                    <a:prstGeom prst="rect">
                      <a:avLst/>
                    </a:prstGeom>
                  </pic:spPr>
                </pic:pic>
              </a:graphicData>
            </a:graphic>
          </wp:inline>
        </w:drawing>
      </w:r>
    </w:p>
    <w:p w14:paraId="65ADB5EA" w14:textId="6B781AE9" w:rsidR="00310BB2" w:rsidRDefault="00310BB2" w:rsidP="00B91331">
      <w:r w:rsidRPr="00310BB2">
        <w:rPr>
          <w:noProof/>
        </w:rPr>
        <w:lastRenderedPageBreak/>
        <w:drawing>
          <wp:inline distT="0" distB="0" distL="0" distR="0" wp14:anchorId="79AD5DE5" wp14:editId="6536EC1E">
            <wp:extent cx="5400040" cy="638889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00040" cy="6388893"/>
                    </a:xfrm>
                    <a:prstGeom prst="rect">
                      <a:avLst/>
                    </a:prstGeom>
                  </pic:spPr>
                </pic:pic>
              </a:graphicData>
            </a:graphic>
          </wp:inline>
        </w:drawing>
      </w:r>
    </w:p>
    <w:p w14:paraId="070D163D" w14:textId="182A2405" w:rsidR="00310BB2" w:rsidRDefault="00310BB2" w:rsidP="00B91331">
      <w:r w:rsidRPr="00310BB2">
        <w:rPr>
          <w:noProof/>
        </w:rPr>
        <w:lastRenderedPageBreak/>
        <w:drawing>
          <wp:inline distT="0" distB="0" distL="0" distR="0" wp14:anchorId="23B4A318" wp14:editId="6B053FBA">
            <wp:extent cx="5400040" cy="6867743"/>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00040" cy="6867743"/>
                    </a:xfrm>
                    <a:prstGeom prst="rect">
                      <a:avLst/>
                    </a:prstGeom>
                  </pic:spPr>
                </pic:pic>
              </a:graphicData>
            </a:graphic>
          </wp:inline>
        </w:drawing>
      </w:r>
    </w:p>
    <w:p w14:paraId="59B81D16" w14:textId="1C1AE5BF" w:rsidR="00D5310C" w:rsidRPr="00E261A3" w:rsidRDefault="00D5310C" w:rsidP="00B91331"/>
    <w:p w14:paraId="0740BAD3" w14:textId="4EECA415" w:rsidR="00CA3A46" w:rsidRPr="00E261A3" w:rsidRDefault="00CA3A46">
      <w:pPr>
        <w:spacing w:before="0" w:after="200" w:line="276" w:lineRule="auto"/>
      </w:pPr>
      <w:r w:rsidRPr="00E261A3">
        <w:br w:type="page"/>
      </w:r>
    </w:p>
    <w:p w14:paraId="594BDE5B" w14:textId="5E7753BE" w:rsidR="00CA3A46" w:rsidRPr="00E261A3" w:rsidRDefault="00CA3A46" w:rsidP="0037222F">
      <w:pPr>
        <w:pStyle w:val="Heading1"/>
      </w:pPr>
      <w:bookmarkStart w:id="96" w:name="_Appendix_4:_Reduced"/>
      <w:bookmarkStart w:id="97" w:name="_Toc422823441"/>
      <w:bookmarkStart w:id="98" w:name="_Toc426891685"/>
      <w:bookmarkStart w:id="99" w:name="_Toc465777903"/>
      <w:bookmarkEnd w:id="96"/>
      <w:r w:rsidRPr="00E261A3">
        <w:lastRenderedPageBreak/>
        <w:t>Appendix 4: Reduced response protocol for vexatious complainants</w:t>
      </w:r>
      <w:bookmarkEnd w:id="97"/>
      <w:bookmarkEnd w:id="98"/>
      <w:bookmarkEnd w:id="99"/>
    </w:p>
    <w:p w14:paraId="4E9E419E" w14:textId="77777777" w:rsidR="00CA3A46" w:rsidRPr="00E261A3" w:rsidRDefault="00CA3A46" w:rsidP="00681814">
      <w:pPr>
        <w:pStyle w:val="appendix2head"/>
        <w:spacing w:after="0"/>
      </w:pPr>
      <w:r w:rsidRPr="00E261A3">
        <w:t xml:space="preserve">Greater Wellington </w:t>
      </w:r>
      <w:r w:rsidR="00974E52">
        <w:t>R</w:t>
      </w:r>
      <w:r w:rsidR="00974E52" w:rsidRPr="00E261A3">
        <w:t xml:space="preserve">educed </w:t>
      </w:r>
      <w:r w:rsidR="00974E52">
        <w:t>R</w:t>
      </w:r>
      <w:r w:rsidR="00974E52" w:rsidRPr="00E261A3">
        <w:t xml:space="preserve">esponse </w:t>
      </w:r>
      <w:r w:rsidR="00974E52">
        <w:t>P</w:t>
      </w:r>
      <w:r w:rsidR="00974E52" w:rsidRPr="00E261A3">
        <w:t xml:space="preserve">rotocol </w:t>
      </w:r>
      <w:r w:rsidRPr="00E261A3">
        <w:t>(abridged)</w:t>
      </w:r>
      <w:r w:rsidRPr="00E261A3">
        <w:rPr>
          <w:rStyle w:val="FootnoteReference"/>
        </w:rPr>
        <w:footnoteReference w:id="21"/>
      </w:r>
    </w:p>
    <w:p w14:paraId="28482E34" w14:textId="7C265376" w:rsidR="00CA3A46" w:rsidRPr="00E261A3" w:rsidRDefault="00CA3A46" w:rsidP="00CA3A46">
      <w:pPr>
        <w:pStyle w:val="BodyText"/>
      </w:pPr>
      <w:r w:rsidRPr="00E261A3">
        <w:t xml:space="preserve">The Environmental Regulation Department has determined the need to formalise a procedure for reducing our level of response to certain </w:t>
      </w:r>
      <w:proofErr w:type="spellStart"/>
      <w:r w:rsidRPr="00E261A3">
        <w:t>notifiers</w:t>
      </w:r>
      <w:proofErr w:type="spellEnd"/>
      <w:r w:rsidRPr="00E261A3">
        <w:t xml:space="preserve">. This memo explains the rationale for determining when the protocol should be applied, and outlines the process for adding a new </w:t>
      </w:r>
      <w:proofErr w:type="spellStart"/>
      <w:r w:rsidRPr="00E261A3">
        <w:t>notifier</w:t>
      </w:r>
      <w:proofErr w:type="spellEnd"/>
      <w:r w:rsidRPr="00E261A3">
        <w:t xml:space="preserve"> to the reduced response list. </w:t>
      </w:r>
    </w:p>
    <w:p w14:paraId="742158A1" w14:textId="77777777" w:rsidR="00CA3A46" w:rsidRPr="00E261A3" w:rsidRDefault="00CA3A46" w:rsidP="004927F6">
      <w:pPr>
        <w:pStyle w:val="Heading3"/>
      </w:pPr>
      <w:r w:rsidRPr="00E261A3">
        <w:t xml:space="preserve">When would a </w:t>
      </w:r>
      <w:proofErr w:type="spellStart"/>
      <w:r w:rsidRPr="00E261A3">
        <w:t>notifier</w:t>
      </w:r>
      <w:proofErr w:type="spellEnd"/>
      <w:r w:rsidRPr="00E261A3">
        <w:t xml:space="preserve"> be considered for reduced response?</w:t>
      </w:r>
    </w:p>
    <w:p w14:paraId="3E520D3A" w14:textId="77777777" w:rsidR="00CA3A46" w:rsidRPr="00E261A3" w:rsidRDefault="00CA3A46" w:rsidP="00CA3A46">
      <w:pPr>
        <w:pStyle w:val="BodyText"/>
      </w:pPr>
      <w:r w:rsidRPr="00E261A3">
        <w:t xml:space="preserve">A </w:t>
      </w:r>
      <w:proofErr w:type="spellStart"/>
      <w:r w:rsidRPr="00E261A3">
        <w:t>notifier</w:t>
      </w:r>
      <w:proofErr w:type="spellEnd"/>
      <w:r w:rsidRPr="00E261A3">
        <w:t xml:space="preserve"> will be considered a candidate for reduced response if it is identified through their patterns of reporting incidents to the Environmental Regulation Department, that they have expectations of our response service which exceed our jurisdiction under the Resource Management Act 1991 (RMA), or if repeated responses determine that there is no cause for concern in terms of environmental effects.</w:t>
      </w:r>
    </w:p>
    <w:p w14:paraId="6CD243E8" w14:textId="77777777" w:rsidR="00CA3A46" w:rsidRPr="00E261A3" w:rsidRDefault="00CA3A46" w:rsidP="004927F6">
      <w:pPr>
        <w:pStyle w:val="Heading3"/>
      </w:pPr>
      <w:r w:rsidRPr="00E261A3">
        <w:t>When will the Reduced Response Protocol apply?</w:t>
      </w:r>
    </w:p>
    <w:p w14:paraId="59841351" w14:textId="77777777" w:rsidR="00CA3A46" w:rsidRPr="00E261A3" w:rsidRDefault="00CA3A46" w:rsidP="00CA3A46">
      <w:pPr>
        <w:pStyle w:val="BodyText"/>
      </w:pPr>
      <w:r w:rsidRPr="00E261A3">
        <w:t>Factors leading to the application of the Reduced Response Protocol include:</w:t>
      </w:r>
    </w:p>
    <w:p w14:paraId="3AE5E3F7" w14:textId="77777777" w:rsidR="00CA3A46" w:rsidRPr="00E261A3" w:rsidRDefault="00CA3A46" w:rsidP="009119A1">
      <w:pPr>
        <w:pStyle w:val="Bullet"/>
        <w:tabs>
          <w:tab w:val="clear" w:pos="397"/>
          <w:tab w:val="clear" w:pos="567"/>
        </w:tabs>
        <w:ind w:left="426" w:hanging="426"/>
      </w:pPr>
      <w:r w:rsidRPr="00E261A3">
        <w:t xml:space="preserve">Environmental Protection Officers attend multiple incidents in response to the caller’s notifications where they are unable to confirm a breach of our rules or the RMA. </w:t>
      </w:r>
    </w:p>
    <w:p w14:paraId="206756E5" w14:textId="77777777" w:rsidR="00CA3A46" w:rsidRPr="00E261A3" w:rsidRDefault="00CA3A46" w:rsidP="009119A1">
      <w:pPr>
        <w:pStyle w:val="Bullet"/>
        <w:tabs>
          <w:tab w:val="clear" w:pos="397"/>
          <w:tab w:val="clear" w:pos="567"/>
        </w:tabs>
        <w:ind w:left="426" w:hanging="426"/>
      </w:pPr>
      <w:r w:rsidRPr="00E261A3">
        <w:t>Notifications of incidents outside our role under the RMA (for example</w:t>
      </w:r>
      <w:r w:rsidR="00974E52">
        <w:t>,</w:t>
      </w:r>
      <w:r w:rsidRPr="00E261A3">
        <w:t xml:space="preserve"> they may be reporting something that should be dealt with under the Health Act).</w:t>
      </w:r>
    </w:p>
    <w:p w14:paraId="377D52B4" w14:textId="77777777" w:rsidR="00CA3A46" w:rsidRPr="00E261A3" w:rsidRDefault="00CA3A46" w:rsidP="009119A1">
      <w:pPr>
        <w:pStyle w:val="Bullet"/>
        <w:tabs>
          <w:tab w:val="clear" w:pos="397"/>
          <w:tab w:val="clear" w:pos="567"/>
        </w:tabs>
        <w:ind w:left="426" w:hanging="426"/>
      </w:pPr>
      <w:r w:rsidRPr="00E261A3">
        <w:t xml:space="preserve">The </w:t>
      </w:r>
      <w:proofErr w:type="spellStart"/>
      <w:r w:rsidRPr="00E261A3">
        <w:t>notifier</w:t>
      </w:r>
      <w:proofErr w:type="spellEnd"/>
      <w:r w:rsidRPr="00E261A3">
        <w:t xml:space="preserve"> may have </w:t>
      </w:r>
      <w:proofErr w:type="gramStart"/>
      <w:r w:rsidRPr="00E261A3">
        <w:t>a sensitivity</w:t>
      </w:r>
      <w:proofErr w:type="gramEnd"/>
      <w:r w:rsidRPr="00E261A3">
        <w:t xml:space="preserve"> to certain environmental stimuli. This sensitivity may trigger extreme physical/nervous system reactions in the person, but may not affect the general public or the officer(s) attending the incident. </w:t>
      </w:r>
    </w:p>
    <w:p w14:paraId="5DDA901E" w14:textId="77777777" w:rsidR="00CA3A46" w:rsidRPr="00E261A3" w:rsidRDefault="00CA3A46" w:rsidP="004927F6">
      <w:pPr>
        <w:pStyle w:val="Heading3"/>
      </w:pPr>
      <w:r w:rsidRPr="00E261A3">
        <w:t>Why apply the protocol in these circumstances?</w:t>
      </w:r>
    </w:p>
    <w:p w14:paraId="24D7A8BD" w14:textId="77777777" w:rsidR="00CA3A46" w:rsidRPr="00E261A3" w:rsidRDefault="00CA3A46" w:rsidP="00CA3A46">
      <w:pPr>
        <w:pStyle w:val="BodyText"/>
      </w:pPr>
      <w:r w:rsidRPr="00E261A3">
        <w:t xml:space="preserve">Environmental Regulation </w:t>
      </w:r>
      <w:r w:rsidR="00974E52">
        <w:t>O</w:t>
      </w:r>
      <w:r w:rsidR="00974E52" w:rsidRPr="00E261A3">
        <w:t xml:space="preserve">fficers </w:t>
      </w:r>
      <w:r w:rsidRPr="00E261A3">
        <w:t>have recognised that when a person is presenting health effects they can become irrational or volatile, putting the responding officer at risk or under stress. When officers are responding to incidents where there is no confirmed breach (of the RMA), it consumes limited resources and diverts attention away from legitimate notifications of environmental incidents. There are often other agencies that are appropriately equipped and informed to provide a service to these individuals. (This is especially relevant where health effects or concerns are presented to Greater Wellington).</w:t>
      </w:r>
    </w:p>
    <w:p w14:paraId="00712C56" w14:textId="77777777" w:rsidR="00CA3A46" w:rsidRPr="00E261A3" w:rsidRDefault="00CA3A46" w:rsidP="004927F6">
      <w:pPr>
        <w:pStyle w:val="Heading3"/>
      </w:pPr>
      <w:r w:rsidRPr="00E261A3">
        <w:lastRenderedPageBreak/>
        <w:t>How will this affect our response to these incident notifications?</w:t>
      </w:r>
    </w:p>
    <w:p w14:paraId="10BE9246" w14:textId="77777777" w:rsidR="00CA3A46" w:rsidRPr="00E261A3" w:rsidRDefault="00CA3A46" w:rsidP="00CA3A46">
      <w:pPr>
        <w:pStyle w:val="BodyText"/>
      </w:pPr>
      <w:r w:rsidRPr="00E261A3">
        <w:t xml:space="preserve">The protocol allows officers to scale down their response to incidents of a certain type from a particular caller. Environmental Regulation may request that a </w:t>
      </w:r>
      <w:proofErr w:type="spellStart"/>
      <w:r w:rsidRPr="00E261A3">
        <w:t>notifier</w:t>
      </w:r>
      <w:proofErr w:type="spellEnd"/>
      <w:r w:rsidRPr="00E261A3">
        <w:t xml:space="preserve"> sends all incidents to Greater Wellington (GW) in writing and to notify GW if any new information is available regarding their health or environmental effects, so that further assistance may be provided.</w:t>
      </w:r>
    </w:p>
    <w:p w14:paraId="79FE2F4A" w14:textId="655CD04C" w:rsidR="00CA3A46" w:rsidRPr="00E261A3" w:rsidRDefault="00CA3A46" w:rsidP="00CA3A46">
      <w:pPr>
        <w:pStyle w:val="BodyText"/>
      </w:pPr>
      <w:r w:rsidRPr="00E261A3">
        <w:t xml:space="preserve">Each new </w:t>
      </w:r>
      <w:proofErr w:type="spellStart"/>
      <w:r w:rsidRPr="00E261A3">
        <w:t>notifier</w:t>
      </w:r>
      <w:proofErr w:type="spellEnd"/>
      <w:r w:rsidRPr="00E261A3">
        <w:t xml:space="preserve"> will be allocated a legally privileged file. Incidents sent in writing will not be logged individually, but will be added to the </w:t>
      </w:r>
      <w:proofErr w:type="spellStart"/>
      <w:r w:rsidRPr="00E261A3">
        <w:t>notifier’s</w:t>
      </w:r>
      <w:proofErr w:type="spellEnd"/>
      <w:r w:rsidRPr="00E261A3">
        <w:t xml:space="preserve"> file and will help build a history to allow officers to detect anything (out of the ordinary) that may require a response. GW will need to make it clear to each </w:t>
      </w:r>
      <w:proofErr w:type="spellStart"/>
      <w:r w:rsidRPr="00E261A3">
        <w:t>notifier</w:t>
      </w:r>
      <w:proofErr w:type="spellEnd"/>
      <w:r w:rsidRPr="00E261A3">
        <w:t xml:space="preserve"> in writing that the reduced response </w:t>
      </w:r>
      <w:r w:rsidRPr="00421855">
        <w:rPr>
          <w:i/>
        </w:rPr>
        <w:t>only applies to incidents of the type specified to them in writing after a reduced response decision has been made</w:t>
      </w:r>
      <w:r w:rsidRPr="00E261A3">
        <w:t xml:space="preserve">. </w:t>
      </w:r>
    </w:p>
    <w:p w14:paraId="27692780" w14:textId="77777777" w:rsidR="00D5310C" w:rsidRPr="00E261A3" w:rsidRDefault="00CA3A46" w:rsidP="00CA3A46">
      <w:pPr>
        <w:pStyle w:val="BodyText"/>
      </w:pPr>
      <w:r w:rsidRPr="00E261A3">
        <w:t xml:space="preserve">In cases where a </w:t>
      </w:r>
      <w:proofErr w:type="spellStart"/>
      <w:r w:rsidRPr="00E261A3">
        <w:t>notifier</w:t>
      </w:r>
      <w:proofErr w:type="spellEnd"/>
      <w:r w:rsidRPr="00E261A3">
        <w:t xml:space="preserve"> is not asked to send notifications in writing, and continues to call, GW officers will need to use their discretion to decide what level of response is required for each incident reported.</w:t>
      </w:r>
    </w:p>
    <w:p w14:paraId="081D343E" w14:textId="77777777" w:rsidR="00BB2F5B" w:rsidRPr="00E261A3" w:rsidRDefault="00BB2F5B" w:rsidP="009F5C16">
      <w:pPr>
        <w:pStyle w:val="Heading3"/>
        <w:tabs>
          <w:tab w:val="clear" w:pos="851"/>
        </w:tabs>
        <w:spacing w:before="280" w:after="120"/>
      </w:pPr>
      <w:r w:rsidRPr="00E261A3">
        <w:t xml:space="preserve">What procedure needs to be followed in considering a </w:t>
      </w:r>
      <w:proofErr w:type="spellStart"/>
      <w:r w:rsidRPr="00E261A3">
        <w:t>notifier</w:t>
      </w:r>
      <w:proofErr w:type="spellEnd"/>
      <w:r w:rsidRPr="00E261A3">
        <w:t xml:space="preserve"> for reduced response?</w:t>
      </w:r>
    </w:p>
    <w:p w14:paraId="6369E0B9" w14:textId="77777777" w:rsidR="00BB2F5B" w:rsidRPr="00E261A3" w:rsidRDefault="00BB2F5B" w:rsidP="00BB2F5B">
      <w:pPr>
        <w:pStyle w:val="BodyText"/>
        <w:spacing w:before="0"/>
        <w:ind w:left="397" w:hanging="397"/>
      </w:pPr>
      <w:r w:rsidRPr="00E261A3">
        <w:t>1.</w:t>
      </w:r>
      <w:r w:rsidRPr="00E261A3">
        <w:tab/>
      </w:r>
      <w:r w:rsidR="0011051C">
        <w:t>To</w:t>
      </w:r>
      <w:r w:rsidRPr="00E261A3">
        <w:t xml:space="preserve"> scale down a response to a </w:t>
      </w:r>
      <w:proofErr w:type="spellStart"/>
      <w:r w:rsidRPr="00E261A3">
        <w:t>notifier</w:t>
      </w:r>
      <w:proofErr w:type="spellEnd"/>
      <w:r w:rsidRPr="00E261A3">
        <w:t xml:space="preserve">, officers need to demonstrate that the processes for making that decision are robust and consistently followed and that we have taken all reasonable steps to detect effects and investigate environmental incidents at the location identified by the </w:t>
      </w:r>
      <w:proofErr w:type="spellStart"/>
      <w:r w:rsidRPr="00E261A3">
        <w:t>notifier</w:t>
      </w:r>
      <w:proofErr w:type="spellEnd"/>
      <w:r w:rsidRPr="00E261A3">
        <w:t xml:space="preserve">. Officers may take certain actions such as issuing educational material to the surrounding community to advise them of their responsibilities under the RMA, to prevent breaches occurring. This could take the form of a mail out or a brief press release. </w:t>
      </w:r>
    </w:p>
    <w:p w14:paraId="6FDF0DDE" w14:textId="77777777" w:rsidR="00BB2F5B" w:rsidRPr="00E261A3" w:rsidRDefault="00BB2F5B" w:rsidP="00BB2F5B">
      <w:pPr>
        <w:pStyle w:val="BodyText"/>
        <w:spacing w:before="0"/>
        <w:ind w:left="397" w:hanging="397"/>
      </w:pPr>
      <w:r w:rsidRPr="00E261A3">
        <w:t>2.</w:t>
      </w:r>
      <w:r w:rsidRPr="00E261A3">
        <w:tab/>
        <w:t>It is important that officers do not risk missing valid environmental effects as a result of a decision not to attend a notification regarding an environmental incident. There are a number of tools available to prevent this happening, including scheduling proactive monitoring events or random inspections of the area, for example if the incident is smoke or odour related. This also includes undertaking environmental monitoring where appropriate such as air or soil testing (where environmental effects are considered likely or have been detected).</w:t>
      </w:r>
    </w:p>
    <w:p w14:paraId="5B23F6BB" w14:textId="77777777" w:rsidR="00BB2F5B" w:rsidRPr="00E261A3" w:rsidRDefault="00BB2F5B" w:rsidP="009F5C16">
      <w:pPr>
        <w:pStyle w:val="BodyText"/>
        <w:spacing w:before="0" w:after="100"/>
        <w:ind w:left="397" w:hanging="397"/>
      </w:pPr>
      <w:r w:rsidRPr="00E261A3">
        <w:t>3.</w:t>
      </w:r>
      <w:r w:rsidRPr="00E261A3">
        <w:tab/>
        <w:t xml:space="preserve">A documented history of all involvement with the </w:t>
      </w:r>
      <w:proofErr w:type="spellStart"/>
      <w:r w:rsidRPr="00E261A3">
        <w:t>notifier</w:t>
      </w:r>
      <w:proofErr w:type="spellEnd"/>
      <w:r w:rsidRPr="00E261A3">
        <w:t xml:space="preserve"> and their situation is required. It is essential that accurate and clear records are kept of all correspondence and interactions as these may be reviewed at a later date by the </w:t>
      </w:r>
      <w:proofErr w:type="spellStart"/>
      <w:r w:rsidRPr="00E261A3">
        <w:t>notifier</w:t>
      </w:r>
      <w:proofErr w:type="spellEnd"/>
      <w:r w:rsidRPr="00E261A3">
        <w:t xml:space="preserve"> or an external party such as the Parliamentary Commission for the Environment or Ombudsman. The information to be collected should include: </w:t>
      </w:r>
    </w:p>
    <w:p w14:paraId="0DBD5228" w14:textId="77777777" w:rsidR="00BB2F5B" w:rsidRPr="00E261A3" w:rsidRDefault="0011051C" w:rsidP="009F5C16">
      <w:pPr>
        <w:pStyle w:val="Sub-list"/>
        <w:spacing w:after="100"/>
      </w:pPr>
      <w:r>
        <w:t>h</w:t>
      </w:r>
      <w:r w:rsidRPr="00E261A3">
        <w:t xml:space="preserve">ow </w:t>
      </w:r>
      <w:r w:rsidR="00BB2F5B" w:rsidRPr="00E261A3">
        <w:t>many incident notifications have been received</w:t>
      </w:r>
    </w:p>
    <w:p w14:paraId="3305836D" w14:textId="77777777" w:rsidR="00BB2F5B" w:rsidRPr="00E261A3" w:rsidRDefault="0011051C" w:rsidP="009F5C16">
      <w:pPr>
        <w:pStyle w:val="Sub-list"/>
        <w:spacing w:after="100"/>
      </w:pPr>
      <w:r>
        <w:t>w</w:t>
      </w:r>
      <w:r w:rsidRPr="00E261A3">
        <w:t xml:space="preserve">hat </w:t>
      </w:r>
      <w:r w:rsidR="00BB2F5B" w:rsidRPr="00E261A3">
        <w:t xml:space="preserve">the notifications have been for </w:t>
      </w:r>
    </w:p>
    <w:p w14:paraId="758FBD98" w14:textId="77777777" w:rsidR="00BB2F5B" w:rsidRPr="00E261A3" w:rsidRDefault="0011051C" w:rsidP="009F5C16">
      <w:pPr>
        <w:pStyle w:val="Sub-list"/>
        <w:spacing w:after="100"/>
      </w:pPr>
      <w:proofErr w:type="gramStart"/>
      <w:r>
        <w:t>h</w:t>
      </w:r>
      <w:r w:rsidRPr="00E261A3">
        <w:t>ow</w:t>
      </w:r>
      <w:proofErr w:type="gramEnd"/>
      <w:r w:rsidRPr="00E261A3">
        <w:t xml:space="preserve"> </w:t>
      </w:r>
      <w:r w:rsidR="00BB2F5B" w:rsidRPr="00E261A3">
        <w:t xml:space="preserve">many of those led to a confirmation of breach of RMA or </w:t>
      </w:r>
      <w:r>
        <w:t>r</w:t>
      </w:r>
      <w:r w:rsidRPr="00E261A3">
        <w:t xml:space="preserve">egional </w:t>
      </w:r>
      <w:r w:rsidR="00BB2F5B" w:rsidRPr="00E261A3">
        <w:t xml:space="preserve">plans. </w:t>
      </w:r>
    </w:p>
    <w:p w14:paraId="2669579F" w14:textId="77777777" w:rsidR="00BB2F5B" w:rsidRPr="00E261A3" w:rsidRDefault="0011051C" w:rsidP="009F5C16">
      <w:pPr>
        <w:pStyle w:val="Sub-list"/>
        <w:spacing w:after="100"/>
      </w:pPr>
      <w:r>
        <w:t>h</w:t>
      </w:r>
      <w:r w:rsidRPr="00E261A3">
        <w:t xml:space="preserve">ow </w:t>
      </w:r>
      <w:r w:rsidR="00BB2F5B" w:rsidRPr="00E261A3">
        <w:t>we have responded to breaches</w:t>
      </w:r>
    </w:p>
    <w:p w14:paraId="32533BB7" w14:textId="77777777" w:rsidR="00BB2F5B" w:rsidRPr="00E261A3" w:rsidRDefault="0011051C" w:rsidP="009F5C16">
      <w:pPr>
        <w:pStyle w:val="Sub-list"/>
        <w:spacing w:after="100"/>
      </w:pPr>
      <w:r>
        <w:t>f</w:t>
      </w:r>
      <w:r w:rsidRPr="00E261A3">
        <w:t xml:space="preserve">urther </w:t>
      </w:r>
      <w:r w:rsidR="00BB2F5B" w:rsidRPr="00E261A3">
        <w:t xml:space="preserve">action taken, including proactive measures (such as sending of educational material to neighbourhood), environmental monitoring </w:t>
      </w:r>
      <w:proofErr w:type="spellStart"/>
      <w:r w:rsidR="00BB2F5B" w:rsidRPr="00E261A3">
        <w:t>etc</w:t>
      </w:r>
      <w:proofErr w:type="spellEnd"/>
    </w:p>
    <w:p w14:paraId="3E26A3DD" w14:textId="77777777" w:rsidR="00BB2F5B" w:rsidRPr="00E261A3" w:rsidRDefault="0011051C" w:rsidP="009F5C16">
      <w:pPr>
        <w:pStyle w:val="Sub-list"/>
        <w:spacing w:after="100"/>
      </w:pPr>
      <w:r>
        <w:t>t</w:t>
      </w:r>
      <w:r w:rsidRPr="00E261A3">
        <w:t xml:space="preserve">he </w:t>
      </w:r>
      <w:r w:rsidR="00BB2F5B" w:rsidRPr="00E261A3">
        <w:t>reasoning for our opinion that a person’s expectations are beyond our jurisdiction</w:t>
      </w:r>
    </w:p>
    <w:p w14:paraId="6B691A97" w14:textId="77777777" w:rsidR="00CA3A46" w:rsidRPr="00E261A3" w:rsidRDefault="0011051C" w:rsidP="00413955">
      <w:pPr>
        <w:pStyle w:val="Sub-list"/>
      </w:pPr>
      <w:proofErr w:type="gramStart"/>
      <w:r>
        <w:t>a</w:t>
      </w:r>
      <w:proofErr w:type="gramEnd"/>
      <w:r w:rsidRPr="00E261A3">
        <w:t xml:space="preserve"> </w:t>
      </w:r>
      <w:r w:rsidR="00BB2F5B" w:rsidRPr="00E261A3">
        <w:t>history of any inter-agency meetings and the outcomes of any relevant discussions.</w:t>
      </w:r>
    </w:p>
    <w:p w14:paraId="3A2E13BC" w14:textId="77777777" w:rsidR="00EE61E0" w:rsidRPr="00E261A3" w:rsidRDefault="00EE61E0" w:rsidP="00EE61E0">
      <w:pPr>
        <w:pStyle w:val="BodyText"/>
        <w:spacing w:before="0"/>
        <w:ind w:left="397" w:hanging="397"/>
      </w:pPr>
      <w:r w:rsidRPr="00E261A3">
        <w:lastRenderedPageBreak/>
        <w:t>4.</w:t>
      </w:r>
      <w:r w:rsidRPr="00E261A3">
        <w:tab/>
        <w:t xml:space="preserve">Once collected, a Reduced Response Recommendation (RRR) will be written and presented to the Enforcement Decision Group (EDG) for a decision. </w:t>
      </w:r>
    </w:p>
    <w:p w14:paraId="14B7D6F6" w14:textId="68FD6582" w:rsidR="00EE61E0" w:rsidRPr="00E261A3" w:rsidRDefault="00EE61E0" w:rsidP="00EE61E0">
      <w:pPr>
        <w:pStyle w:val="BodyText"/>
        <w:spacing w:before="0"/>
        <w:ind w:left="397" w:hanging="397"/>
      </w:pPr>
      <w:r w:rsidRPr="00E261A3">
        <w:t>5.</w:t>
      </w:r>
      <w:r w:rsidRPr="00E261A3">
        <w:tab/>
        <w:t>When a decision is reached at an EDG meeting, the RRR will be signed by the team leader, and circulated to the Manager, Environmental Regulation (E-</w:t>
      </w:r>
      <w:proofErr w:type="spellStart"/>
      <w:r w:rsidRPr="00E261A3">
        <w:t>Reg</w:t>
      </w:r>
      <w:proofErr w:type="spellEnd"/>
      <w:r w:rsidRPr="00E261A3">
        <w:t>) and the Group Manager, to be initialled. A template for the RRR will be required and will be added to EP</w:t>
      </w:r>
      <w:r w:rsidR="00250984">
        <w:t> </w:t>
      </w:r>
      <w:r w:rsidRPr="00E261A3">
        <w:t xml:space="preserve">standard documents. It should include a summary of our involvement with the </w:t>
      </w:r>
      <w:proofErr w:type="spellStart"/>
      <w:r w:rsidRPr="00E261A3">
        <w:t>notifier</w:t>
      </w:r>
      <w:proofErr w:type="spellEnd"/>
      <w:r w:rsidRPr="00E261A3">
        <w:t xml:space="preserve"> and the recommended reduction in Environmental Protection (EP) incident response service. </w:t>
      </w:r>
    </w:p>
    <w:p w14:paraId="6BBE4FAA" w14:textId="77777777" w:rsidR="00EE61E0" w:rsidRPr="00E261A3" w:rsidRDefault="00EE61E0" w:rsidP="00EE61E0">
      <w:pPr>
        <w:pStyle w:val="BodyText"/>
        <w:spacing w:before="0"/>
        <w:ind w:left="397" w:hanging="397"/>
      </w:pPr>
      <w:r w:rsidRPr="00E261A3">
        <w:t>6.</w:t>
      </w:r>
      <w:r w:rsidRPr="00E261A3">
        <w:tab/>
        <w:t xml:space="preserve">Once the RRR is approved a letter will be sent to the </w:t>
      </w:r>
      <w:proofErr w:type="spellStart"/>
      <w:r w:rsidRPr="00E261A3">
        <w:t>notifier</w:t>
      </w:r>
      <w:proofErr w:type="spellEnd"/>
      <w:r w:rsidRPr="00E261A3">
        <w:t xml:space="preserve"> and signed off by the team leader with the decision and rationale, including any advice regarding matters such as future mode of contact. A template for this letter will be required and will be added to EP standard documents.</w:t>
      </w:r>
    </w:p>
    <w:p w14:paraId="7F0324B7" w14:textId="77777777" w:rsidR="00EE61E0" w:rsidRPr="00E261A3" w:rsidRDefault="00EE61E0" w:rsidP="00EE61E0">
      <w:pPr>
        <w:pStyle w:val="BodyText"/>
        <w:spacing w:before="0"/>
        <w:ind w:left="397" w:hanging="397"/>
      </w:pPr>
      <w:r w:rsidRPr="00E261A3">
        <w:t>7.</w:t>
      </w:r>
      <w:r w:rsidRPr="00E261A3">
        <w:tab/>
        <w:t xml:space="preserve">Once a </w:t>
      </w:r>
      <w:proofErr w:type="spellStart"/>
      <w:r w:rsidRPr="00E261A3">
        <w:t>notifier</w:t>
      </w:r>
      <w:proofErr w:type="spellEnd"/>
      <w:r w:rsidRPr="00E261A3">
        <w:t xml:space="preserve"> has been advised in writing, the new status will be applied. It is important that all GW officers then act in a consistent manner, so as not to create an expectation that the person may be contacted or visited if they continue to notify GW of the same incident type. </w:t>
      </w:r>
      <w:r w:rsidR="0072548D">
        <w:t>To</w:t>
      </w:r>
      <w:r w:rsidRPr="00E261A3">
        <w:t xml:space="preserve"> ensure this happens it is important</w:t>
      </w:r>
      <w:r w:rsidR="00352152">
        <w:t xml:space="preserve"> that everyone in the E-</w:t>
      </w:r>
      <w:proofErr w:type="spellStart"/>
      <w:r w:rsidR="00352152">
        <w:t>Reg</w:t>
      </w:r>
      <w:proofErr w:type="spellEnd"/>
      <w:r w:rsidR="00352152">
        <w:t xml:space="preserve"> department</w:t>
      </w:r>
      <w:r w:rsidRPr="00E261A3">
        <w:t xml:space="preserve"> is informed about their status and any reduced service. An email will be sent to the following staff (including regular updates):</w:t>
      </w:r>
    </w:p>
    <w:p w14:paraId="36A47957" w14:textId="77777777" w:rsidR="00EE61E0" w:rsidRPr="00E261A3" w:rsidRDefault="0072548D" w:rsidP="00413955">
      <w:pPr>
        <w:pStyle w:val="Sub-list"/>
      </w:pPr>
      <w:r>
        <w:t>a</w:t>
      </w:r>
      <w:r w:rsidRPr="00E261A3">
        <w:t xml:space="preserve">ll </w:t>
      </w:r>
      <w:r w:rsidR="00EE61E0" w:rsidRPr="00E261A3">
        <w:t>E-</w:t>
      </w:r>
      <w:proofErr w:type="spellStart"/>
      <w:r w:rsidR="00EE61E0" w:rsidRPr="00E261A3">
        <w:t>Reg</w:t>
      </w:r>
      <w:proofErr w:type="spellEnd"/>
      <w:r w:rsidR="00EE61E0" w:rsidRPr="00E261A3">
        <w:t xml:space="preserve"> staff, as they may receive calls from the person while on help desk or for other reasons</w:t>
      </w:r>
    </w:p>
    <w:p w14:paraId="5ECFD7FE" w14:textId="77777777" w:rsidR="00EE61E0" w:rsidRPr="00E261A3" w:rsidRDefault="00EE61E0" w:rsidP="00413955">
      <w:pPr>
        <w:pStyle w:val="Sub-list"/>
      </w:pPr>
      <w:r w:rsidRPr="00E261A3">
        <w:t>GWRC reception</w:t>
      </w:r>
    </w:p>
    <w:p w14:paraId="669E1FDC" w14:textId="77777777" w:rsidR="00EE61E0" w:rsidRPr="00E261A3" w:rsidRDefault="00EE61E0" w:rsidP="00413955">
      <w:pPr>
        <w:pStyle w:val="Sub-list"/>
      </w:pPr>
      <w:r w:rsidRPr="00E261A3">
        <w:t>GW afterhours call centre (PNCC)</w:t>
      </w:r>
    </w:p>
    <w:p w14:paraId="5B392D09" w14:textId="77777777" w:rsidR="00EE61E0" w:rsidRPr="00E261A3" w:rsidRDefault="0072548D" w:rsidP="00413955">
      <w:pPr>
        <w:pStyle w:val="Sub-list"/>
      </w:pPr>
      <w:r>
        <w:t>e</w:t>
      </w:r>
      <w:r w:rsidRPr="00E261A3">
        <w:t xml:space="preserve">xecutive </w:t>
      </w:r>
      <w:r w:rsidR="00EE61E0" w:rsidRPr="00E261A3">
        <w:t>secretary to the CEO</w:t>
      </w:r>
    </w:p>
    <w:p w14:paraId="3B81A49C" w14:textId="77777777" w:rsidR="00BB2F5B" w:rsidRPr="00E261A3" w:rsidRDefault="0072548D" w:rsidP="00413955">
      <w:pPr>
        <w:pStyle w:val="Sub-list"/>
      </w:pPr>
      <w:proofErr w:type="gramStart"/>
      <w:r>
        <w:t>c</w:t>
      </w:r>
      <w:r w:rsidRPr="00E261A3">
        <w:t>ouncillors</w:t>
      </w:r>
      <w:proofErr w:type="gramEnd"/>
      <w:r w:rsidR="00EE61E0" w:rsidRPr="00E261A3">
        <w:t>, where necessary (for example</w:t>
      </w:r>
      <w:r>
        <w:t>,</w:t>
      </w:r>
      <w:r w:rsidR="00EE61E0" w:rsidRPr="00E261A3">
        <w:t xml:space="preserve"> if it is known that they are currently involved in a certain case).</w:t>
      </w:r>
    </w:p>
    <w:p w14:paraId="7794D58D" w14:textId="77777777" w:rsidR="00A44D82" w:rsidRPr="00E261A3" w:rsidRDefault="00A44D82" w:rsidP="004927F6">
      <w:pPr>
        <w:pStyle w:val="Heading3"/>
      </w:pPr>
      <w:r w:rsidRPr="00E261A3">
        <w:t>Which other agencies may need to be involved?</w:t>
      </w:r>
    </w:p>
    <w:p w14:paraId="23D17D1B" w14:textId="77777777" w:rsidR="00A44D82" w:rsidRPr="00E261A3" w:rsidRDefault="00A44D82" w:rsidP="00A44D82">
      <w:pPr>
        <w:pStyle w:val="BodyText"/>
      </w:pPr>
      <w:r w:rsidRPr="00E261A3">
        <w:t xml:space="preserve">If the </w:t>
      </w:r>
      <w:proofErr w:type="spellStart"/>
      <w:r w:rsidRPr="00E261A3">
        <w:t>notifier</w:t>
      </w:r>
      <w:proofErr w:type="spellEnd"/>
      <w:r w:rsidRPr="00E261A3">
        <w:t xml:space="preserve"> appears to have health related concerns for their ongoing notifications, the EHO of the local TA should be involved, and Regional Public Health should be notified. If the proposed source of the environmental incident is a workplace then the </w:t>
      </w:r>
      <w:r w:rsidR="0037222F">
        <w:t>Ministry of Business, Innovation and Employment</w:t>
      </w:r>
      <w:r w:rsidRPr="00E261A3">
        <w:t xml:space="preserve"> may also need to be informed. </w:t>
      </w:r>
    </w:p>
    <w:p w14:paraId="36B94A74" w14:textId="77777777" w:rsidR="00A44D82" w:rsidRPr="00E261A3" w:rsidRDefault="00A44D82" w:rsidP="00A44D82">
      <w:pPr>
        <w:pStyle w:val="BodyText"/>
      </w:pPr>
      <w:r w:rsidRPr="00E261A3">
        <w:t>The NZ Fire Service, Police and local Members of Parliament may also need to be informed, on a case</w:t>
      </w:r>
      <w:r w:rsidR="0072548D">
        <w:t>-</w:t>
      </w:r>
      <w:r w:rsidRPr="00E261A3">
        <w:t>by</w:t>
      </w:r>
      <w:r w:rsidR="0072548D">
        <w:t>-</w:t>
      </w:r>
      <w:r w:rsidRPr="00E261A3">
        <w:t>case basis.</w:t>
      </w:r>
    </w:p>
    <w:p w14:paraId="7D6A0F37" w14:textId="77777777" w:rsidR="007A7548" w:rsidRPr="00E261A3" w:rsidRDefault="007A7548">
      <w:pPr>
        <w:spacing w:before="0" w:after="200" w:line="276" w:lineRule="auto"/>
      </w:pPr>
      <w:r w:rsidRPr="00E261A3">
        <w:br w:type="page"/>
      </w:r>
    </w:p>
    <w:p w14:paraId="0CC8DE68" w14:textId="50294FC9" w:rsidR="00125C8C" w:rsidRPr="00E261A3" w:rsidRDefault="00125C8C" w:rsidP="00505EFA">
      <w:pPr>
        <w:pStyle w:val="Heading1"/>
      </w:pPr>
      <w:bookmarkStart w:id="100" w:name="_Appendix_5:_Sample"/>
      <w:bookmarkStart w:id="101" w:name="_Appendix_6:_Odour"/>
      <w:bookmarkStart w:id="102" w:name="_Toc465777904"/>
      <w:bookmarkEnd w:id="100"/>
      <w:bookmarkEnd w:id="101"/>
      <w:r w:rsidRPr="00E261A3">
        <w:lastRenderedPageBreak/>
        <w:t xml:space="preserve">Appendix </w:t>
      </w:r>
      <w:r w:rsidR="00FE6535">
        <w:t>5</w:t>
      </w:r>
      <w:r w:rsidRPr="00E261A3">
        <w:t>: Odour diary record sheet</w:t>
      </w:r>
      <w:bookmarkEnd w:id="102"/>
    </w:p>
    <w:p w14:paraId="1108E7C4" w14:textId="77777777" w:rsidR="00125C8C" w:rsidRPr="00E261A3" w:rsidRDefault="00125C8C" w:rsidP="00125C8C">
      <w:r w:rsidRPr="00E261A3">
        <w:t>The following page is an example odour diary record sheet.</w:t>
      </w:r>
    </w:p>
    <w:p w14:paraId="1DB01595" w14:textId="77777777" w:rsidR="00404524" w:rsidRPr="00E261A3" w:rsidRDefault="00404524" w:rsidP="00125C8C"/>
    <w:p w14:paraId="0738C4A2" w14:textId="77777777" w:rsidR="005B45A9" w:rsidRPr="00E261A3" w:rsidRDefault="005B45A9">
      <w:pPr>
        <w:spacing w:before="0" w:after="200" w:line="276" w:lineRule="auto"/>
      </w:pPr>
    </w:p>
    <w:p w14:paraId="27DC239D" w14:textId="77777777" w:rsidR="005B45A9" w:rsidRPr="00E261A3" w:rsidRDefault="005B45A9" w:rsidP="005B45A9">
      <w:pPr>
        <w:pStyle w:val="Heading2"/>
        <w:spacing w:before="0" w:after="240"/>
        <w:sectPr w:rsidR="005B45A9" w:rsidRPr="00E261A3" w:rsidSect="00102142">
          <w:pgSz w:w="11907" w:h="16840" w:code="9"/>
          <w:pgMar w:top="1134" w:right="1418" w:bottom="1134" w:left="1560" w:header="567" w:footer="567" w:gutter="567"/>
          <w:cols w:space="720"/>
          <w:docGrid w:linePitch="299"/>
        </w:sectPr>
      </w:pPr>
      <w:bookmarkStart w:id="103" w:name="_Toc418777763"/>
      <w:bookmarkStart w:id="104" w:name="_Toc422823444"/>
      <w:bookmarkStart w:id="105" w:name="_Toc426891687"/>
    </w:p>
    <w:tbl>
      <w:tblPr>
        <w:tblW w:w="14685" w:type="dxa"/>
        <w:tblInd w:w="57" w:type="dxa"/>
        <w:tblCellMar>
          <w:left w:w="85" w:type="dxa"/>
          <w:right w:w="85" w:type="dxa"/>
        </w:tblCellMar>
        <w:tblLook w:val="04A0" w:firstRow="1" w:lastRow="0" w:firstColumn="1" w:lastColumn="0" w:noHBand="0" w:noVBand="1"/>
      </w:tblPr>
      <w:tblGrid>
        <w:gridCol w:w="1021"/>
        <w:gridCol w:w="711"/>
        <w:gridCol w:w="1111"/>
        <w:gridCol w:w="712"/>
        <w:gridCol w:w="712"/>
        <w:gridCol w:w="170"/>
        <w:gridCol w:w="551"/>
        <w:gridCol w:w="994"/>
        <w:gridCol w:w="2101"/>
        <w:gridCol w:w="1009"/>
        <w:gridCol w:w="917"/>
        <w:gridCol w:w="1905"/>
        <w:gridCol w:w="857"/>
        <w:gridCol w:w="815"/>
        <w:gridCol w:w="1099"/>
      </w:tblGrid>
      <w:tr w:rsidR="00D30B26" w:rsidRPr="00E261A3" w14:paraId="5E1D4F7C" w14:textId="77777777" w:rsidTr="006655E4">
        <w:tc>
          <w:tcPr>
            <w:tcW w:w="1021" w:type="dxa"/>
            <w:tcBorders>
              <w:top w:val="single" w:sz="4" w:space="0" w:color="auto"/>
              <w:left w:val="single" w:sz="4" w:space="0" w:color="auto"/>
              <w:bottom w:val="single" w:sz="4" w:space="0" w:color="auto"/>
              <w:right w:val="nil"/>
            </w:tcBorders>
            <w:shd w:val="clear" w:color="auto" w:fill="auto"/>
            <w:noWrap/>
            <w:tcMar>
              <w:top w:w="15" w:type="dxa"/>
              <w:left w:w="85" w:type="dxa"/>
              <w:bottom w:w="0" w:type="dxa"/>
              <w:right w:w="85" w:type="dxa"/>
            </w:tcMar>
            <w:hideMark/>
          </w:tcPr>
          <w:bookmarkEnd w:id="103"/>
          <w:bookmarkEnd w:id="104"/>
          <w:bookmarkEnd w:id="105"/>
          <w:p w14:paraId="434F10AE" w14:textId="77777777" w:rsidR="005B45A9" w:rsidRPr="00E261A3" w:rsidRDefault="005B45A9" w:rsidP="00D30B26">
            <w:pPr>
              <w:pStyle w:val="TableText"/>
              <w:spacing w:before="40" w:after="40"/>
              <w:rPr>
                <w:sz w:val="16"/>
                <w:szCs w:val="16"/>
              </w:rPr>
            </w:pPr>
            <w:r w:rsidRPr="00E261A3">
              <w:rPr>
                <w:sz w:val="16"/>
                <w:szCs w:val="16"/>
              </w:rPr>
              <w:lastRenderedPageBreak/>
              <w:t xml:space="preserve">Name: </w:t>
            </w:r>
          </w:p>
        </w:tc>
        <w:tc>
          <w:tcPr>
            <w:tcW w:w="3416" w:type="dxa"/>
            <w:gridSpan w:val="5"/>
            <w:tcBorders>
              <w:top w:val="single" w:sz="4" w:space="0" w:color="auto"/>
              <w:left w:val="nil"/>
              <w:bottom w:val="single" w:sz="4" w:space="0" w:color="auto"/>
              <w:right w:val="single" w:sz="4" w:space="0" w:color="000000"/>
            </w:tcBorders>
            <w:shd w:val="clear" w:color="auto" w:fill="auto"/>
            <w:noWrap/>
            <w:tcMar>
              <w:top w:w="15" w:type="dxa"/>
              <w:left w:w="85" w:type="dxa"/>
              <w:bottom w:w="0" w:type="dxa"/>
              <w:right w:w="85" w:type="dxa"/>
            </w:tcMar>
            <w:hideMark/>
          </w:tcPr>
          <w:p w14:paraId="4B3FCA76" w14:textId="77777777" w:rsidR="005B45A9" w:rsidRPr="00E261A3" w:rsidRDefault="005B45A9" w:rsidP="00D30B26">
            <w:pPr>
              <w:pStyle w:val="TableText"/>
              <w:spacing w:before="40" w:after="40"/>
              <w:rPr>
                <w:sz w:val="16"/>
                <w:szCs w:val="16"/>
              </w:rPr>
            </w:pPr>
            <w:r w:rsidRPr="00E261A3">
              <w:rPr>
                <w:sz w:val="16"/>
                <w:szCs w:val="16"/>
              </w:rPr>
              <w:t> </w:t>
            </w:r>
          </w:p>
        </w:tc>
        <w:tc>
          <w:tcPr>
            <w:tcW w:w="3646" w:type="dxa"/>
            <w:gridSpan w:val="3"/>
            <w:tcBorders>
              <w:top w:val="single" w:sz="4" w:space="0" w:color="auto"/>
              <w:left w:val="single" w:sz="4" w:space="0" w:color="auto"/>
              <w:bottom w:val="nil"/>
              <w:right w:val="nil"/>
            </w:tcBorders>
            <w:shd w:val="clear" w:color="auto" w:fill="auto"/>
            <w:noWrap/>
            <w:tcMar>
              <w:top w:w="15" w:type="dxa"/>
              <w:left w:w="85" w:type="dxa"/>
              <w:bottom w:w="0" w:type="dxa"/>
              <w:right w:w="85" w:type="dxa"/>
            </w:tcMar>
            <w:hideMark/>
          </w:tcPr>
          <w:p w14:paraId="6946F63E" w14:textId="77777777" w:rsidR="005B45A9" w:rsidRPr="00E261A3" w:rsidRDefault="005B45A9" w:rsidP="00D30B26">
            <w:pPr>
              <w:pStyle w:val="TableText"/>
              <w:spacing w:before="40" w:after="40"/>
              <w:rPr>
                <w:sz w:val="16"/>
                <w:szCs w:val="16"/>
              </w:rPr>
            </w:pPr>
            <w:r w:rsidRPr="00E261A3">
              <w:rPr>
                <w:sz w:val="16"/>
                <w:szCs w:val="16"/>
              </w:rPr>
              <w:t xml:space="preserve">Location of observations </w:t>
            </w:r>
          </w:p>
        </w:tc>
        <w:tc>
          <w:tcPr>
            <w:tcW w:w="1009" w:type="dxa"/>
            <w:tcBorders>
              <w:top w:val="single" w:sz="4" w:space="0" w:color="auto"/>
              <w:left w:val="nil"/>
              <w:bottom w:val="nil"/>
              <w:right w:val="nil"/>
            </w:tcBorders>
            <w:shd w:val="clear" w:color="auto" w:fill="auto"/>
            <w:noWrap/>
            <w:tcMar>
              <w:top w:w="15" w:type="dxa"/>
              <w:left w:w="85" w:type="dxa"/>
              <w:bottom w:w="0" w:type="dxa"/>
              <w:right w:w="85" w:type="dxa"/>
            </w:tcMar>
            <w:hideMark/>
          </w:tcPr>
          <w:p w14:paraId="62619F82" w14:textId="77777777" w:rsidR="005B45A9" w:rsidRPr="00E261A3" w:rsidRDefault="005B45A9" w:rsidP="00D30B26">
            <w:pPr>
              <w:pStyle w:val="TableText"/>
              <w:spacing w:before="40" w:after="40"/>
              <w:rPr>
                <w:sz w:val="16"/>
                <w:szCs w:val="16"/>
              </w:rPr>
            </w:pPr>
            <w:r w:rsidRPr="00E261A3">
              <w:rPr>
                <w:sz w:val="16"/>
                <w:szCs w:val="16"/>
              </w:rPr>
              <w:t> </w:t>
            </w:r>
          </w:p>
        </w:tc>
        <w:tc>
          <w:tcPr>
            <w:tcW w:w="917" w:type="dxa"/>
            <w:tcBorders>
              <w:top w:val="single" w:sz="4" w:space="0" w:color="auto"/>
              <w:left w:val="nil"/>
              <w:bottom w:val="nil"/>
              <w:right w:val="nil"/>
            </w:tcBorders>
            <w:shd w:val="clear" w:color="auto" w:fill="auto"/>
            <w:noWrap/>
            <w:tcMar>
              <w:top w:w="15" w:type="dxa"/>
              <w:left w:w="85" w:type="dxa"/>
              <w:bottom w:w="0" w:type="dxa"/>
              <w:right w:w="85" w:type="dxa"/>
            </w:tcMar>
            <w:hideMark/>
          </w:tcPr>
          <w:p w14:paraId="56312926" w14:textId="77777777" w:rsidR="005B45A9" w:rsidRPr="00E261A3" w:rsidRDefault="005B45A9" w:rsidP="00D30B26">
            <w:pPr>
              <w:pStyle w:val="TableText"/>
              <w:spacing w:before="40" w:after="40"/>
              <w:rPr>
                <w:sz w:val="16"/>
                <w:szCs w:val="16"/>
              </w:rPr>
            </w:pPr>
            <w:r w:rsidRPr="00E261A3">
              <w:rPr>
                <w:sz w:val="16"/>
                <w:szCs w:val="16"/>
              </w:rPr>
              <w:t> </w:t>
            </w:r>
          </w:p>
        </w:tc>
        <w:tc>
          <w:tcPr>
            <w:tcW w:w="1905" w:type="dxa"/>
            <w:tcBorders>
              <w:top w:val="single" w:sz="4" w:space="0" w:color="auto"/>
              <w:left w:val="nil"/>
              <w:bottom w:val="nil"/>
              <w:right w:val="nil"/>
            </w:tcBorders>
            <w:shd w:val="clear" w:color="auto" w:fill="auto"/>
            <w:noWrap/>
            <w:tcMar>
              <w:top w:w="15" w:type="dxa"/>
              <w:left w:w="85" w:type="dxa"/>
              <w:bottom w:w="0" w:type="dxa"/>
              <w:right w:w="85" w:type="dxa"/>
            </w:tcMar>
            <w:hideMark/>
          </w:tcPr>
          <w:p w14:paraId="3704785D" w14:textId="77777777" w:rsidR="005B45A9" w:rsidRPr="00E261A3" w:rsidRDefault="005B45A9" w:rsidP="00D30B26">
            <w:pPr>
              <w:pStyle w:val="TableText"/>
              <w:spacing w:before="40" w:after="40"/>
              <w:rPr>
                <w:sz w:val="16"/>
                <w:szCs w:val="16"/>
              </w:rPr>
            </w:pPr>
            <w:r w:rsidRPr="00E261A3">
              <w:rPr>
                <w:sz w:val="16"/>
                <w:szCs w:val="16"/>
              </w:rPr>
              <w:t> </w:t>
            </w:r>
          </w:p>
        </w:tc>
        <w:tc>
          <w:tcPr>
            <w:tcW w:w="857" w:type="dxa"/>
            <w:tcBorders>
              <w:top w:val="single" w:sz="4" w:space="0" w:color="auto"/>
              <w:left w:val="nil"/>
              <w:bottom w:val="nil"/>
              <w:right w:val="nil"/>
            </w:tcBorders>
            <w:shd w:val="clear" w:color="auto" w:fill="auto"/>
            <w:noWrap/>
            <w:tcMar>
              <w:top w:w="15" w:type="dxa"/>
              <w:left w:w="85" w:type="dxa"/>
              <w:bottom w:w="0" w:type="dxa"/>
              <w:right w:w="85" w:type="dxa"/>
            </w:tcMar>
            <w:hideMark/>
          </w:tcPr>
          <w:p w14:paraId="418A4E4B" w14:textId="77777777" w:rsidR="005B45A9" w:rsidRPr="00E261A3" w:rsidRDefault="005B45A9" w:rsidP="00D30B26">
            <w:pPr>
              <w:pStyle w:val="TableText"/>
              <w:spacing w:before="40" w:after="40"/>
              <w:rPr>
                <w:sz w:val="16"/>
                <w:szCs w:val="16"/>
              </w:rPr>
            </w:pPr>
            <w:r w:rsidRPr="00E261A3">
              <w:rPr>
                <w:sz w:val="16"/>
                <w:szCs w:val="16"/>
              </w:rPr>
              <w:t> </w:t>
            </w:r>
          </w:p>
        </w:tc>
        <w:tc>
          <w:tcPr>
            <w:tcW w:w="815" w:type="dxa"/>
            <w:tcBorders>
              <w:top w:val="single" w:sz="4" w:space="0" w:color="auto"/>
              <w:left w:val="nil"/>
              <w:bottom w:val="nil"/>
              <w:right w:val="nil"/>
            </w:tcBorders>
            <w:shd w:val="clear" w:color="auto" w:fill="auto"/>
            <w:noWrap/>
            <w:tcMar>
              <w:top w:w="15" w:type="dxa"/>
              <w:left w:w="85" w:type="dxa"/>
              <w:bottom w:w="0" w:type="dxa"/>
              <w:right w:w="85" w:type="dxa"/>
            </w:tcMar>
            <w:hideMark/>
          </w:tcPr>
          <w:p w14:paraId="71EA6A29" w14:textId="77777777" w:rsidR="005B45A9" w:rsidRPr="00E261A3" w:rsidRDefault="005B45A9" w:rsidP="00D30B26">
            <w:pPr>
              <w:pStyle w:val="TableText"/>
              <w:spacing w:before="40" w:after="40"/>
              <w:rPr>
                <w:sz w:val="16"/>
                <w:szCs w:val="16"/>
              </w:rPr>
            </w:pPr>
            <w:r w:rsidRPr="00E261A3">
              <w:rPr>
                <w:sz w:val="16"/>
                <w:szCs w:val="16"/>
              </w:rPr>
              <w:t> </w:t>
            </w:r>
          </w:p>
        </w:tc>
        <w:tc>
          <w:tcPr>
            <w:tcW w:w="1099" w:type="dxa"/>
            <w:tcBorders>
              <w:top w:val="single" w:sz="4" w:space="0" w:color="auto"/>
              <w:left w:val="nil"/>
              <w:bottom w:val="nil"/>
              <w:right w:val="single" w:sz="4" w:space="0" w:color="auto"/>
            </w:tcBorders>
            <w:shd w:val="clear" w:color="auto" w:fill="auto"/>
            <w:noWrap/>
            <w:tcMar>
              <w:top w:w="15" w:type="dxa"/>
              <w:left w:w="85" w:type="dxa"/>
              <w:bottom w:w="0" w:type="dxa"/>
              <w:right w:w="85" w:type="dxa"/>
            </w:tcMar>
            <w:hideMark/>
          </w:tcPr>
          <w:p w14:paraId="48F79BB5" w14:textId="77777777" w:rsidR="005B45A9" w:rsidRPr="00E261A3" w:rsidRDefault="005B45A9" w:rsidP="00D30B26">
            <w:pPr>
              <w:pStyle w:val="TableText"/>
              <w:spacing w:before="40" w:after="40"/>
              <w:rPr>
                <w:sz w:val="16"/>
                <w:szCs w:val="16"/>
              </w:rPr>
            </w:pPr>
            <w:r w:rsidRPr="00E261A3">
              <w:rPr>
                <w:sz w:val="16"/>
                <w:szCs w:val="16"/>
              </w:rPr>
              <w:t> </w:t>
            </w:r>
          </w:p>
        </w:tc>
      </w:tr>
      <w:tr w:rsidR="005B45A9" w:rsidRPr="00E261A3" w14:paraId="3F3F20BD" w14:textId="77777777" w:rsidTr="006655E4">
        <w:tc>
          <w:tcPr>
            <w:tcW w:w="1021" w:type="dxa"/>
            <w:tcBorders>
              <w:top w:val="nil"/>
              <w:left w:val="single" w:sz="4" w:space="0" w:color="auto"/>
              <w:bottom w:val="single" w:sz="4" w:space="0" w:color="auto"/>
              <w:right w:val="nil"/>
            </w:tcBorders>
            <w:shd w:val="clear" w:color="auto" w:fill="auto"/>
            <w:noWrap/>
            <w:tcMar>
              <w:top w:w="15" w:type="dxa"/>
              <w:left w:w="85" w:type="dxa"/>
              <w:bottom w:w="0" w:type="dxa"/>
              <w:right w:w="85" w:type="dxa"/>
            </w:tcMar>
            <w:hideMark/>
          </w:tcPr>
          <w:p w14:paraId="257F34FF" w14:textId="77777777" w:rsidR="005B45A9" w:rsidRPr="00E261A3" w:rsidRDefault="005B45A9" w:rsidP="00D30B26">
            <w:pPr>
              <w:pStyle w:val="TableText"/>
              <w:spacing w:before="40" w:after="40"/>
              <w:rPr>
                <w:sz w:val="16"/>
                <w:szCs w:val="16"/>
              </w:rPr>
            </w:pPr>
            <w:r w:rsidRPr="00E261A3">
              <w:rPr>
                <w:sz w:val="16"/>
                <w:szCs w:val="16"/>
              </w:rPr>
              <w:t>Month:</w:t>
            </w:r>
          </w:p>
        </w:tc>
        <w:tc>
          <w:tcPr>
            <w:tcW w:w="3416" w:type="dxa"/>
            <w:gridSpan w:val="5"/>
            <w:tcBorders>
              <w:top w:val="single" w:sz="4" w:space="0" w:color="auto"/>
              <w:left w:val="nil"/>
              <w:bottom w:val="single" w:sz="4" w:space="0" w:color="auto"/>
              <w:right w:val="single" w:sz="4" w:space="0" w:color="000000"/>
            </w:tcBorders>
            <w:shd w:val="clear" w:color="auto" w:fill="auto"/>
            <w:noWrap/>
            <w:tcMar>
              <w:top w:w="15" w:type="dxa"/>
              <w:left w:w="85" w:type="dxa"/>
              <w:bottom w:w="0" w:type="dxa"/>
              <w:right w:w="85" w:type="dxa"/>
            </w:tcMar>
            <w:hideMark/>
          </w:tcPr>
          <w:p w14:paraId="1C20D229" w14:textId="77777777" w:rsidR="005B45A9" w:rsidRPr="00E261A3" w:rsidRDefault="005B45A9" w:rsidP="00D30B26">
            <w:pPr>
              <w:pStyle w:val="TableText"/>
              <w:spacing w:before="40" w:after="40"/>
              <w:rPr>
                <w:sz w:val="16"/>
                <w:szCs w:val="16"/>
              </w:rPr>
            </w:pPr>
            <w:r w:rsidRPr="00E261A3">
              <w:rPr>
                <w:sz w:val="16"/>
                <w:szCs w:val="16"/>
              </w:rPr>
              <w:t> </w:t>
            </w:r>
          </w:p>
        </w:tc>
        <w:tc>
          <w:tcPr>
            <w:tcW w:w="10248" w:type="dxa"/>
            <w:gridSpan w:val="9"/>
            <w:tcBorders>
              <w:top w:val="nil"/>
              <w:left w:val="nil"/>
              <w:bottom w:val="single" w:sz="4" w:space="0" w:color="auto"/>
              <w:right w:val="single" w:sz="4" w:space="0" w:color="000000"/>
            </w:tcBorders>
            <w:shd w:val="clear" w:color="auto" w:fill="auto"/>
            <w:tcMar>
              <w:top w:w="15" w:type="dxa"/>
              <w:left w:w="85" w:type="dxa"/>
              <w:bottom w:w="0" w:type="dxa"/>
              <w:right w:w="85" w:type="dxa"/>
            </w:tcMar>
            <w:hideMark/>
          </w:tcPr>
          <w:p w14:paraId="322B3939" w14:textId="77777777" w:rsidR="005B45A9" w:rsidRPr="00E261A3" w:rsidRDefault="005B45A9" w:rsidP="00D30B26">
            <w:pPr>
              <w:pStyle w:val="TableText"/>
              <w:spacing w:before="40" w:after="40"/>
              <w:rPr>
                <w:sz w:val="16"/>
                <w:szCs w:val="16"/>
              </w:rPr>
            </w:pPr>
            <w:r w:rsidRPr="00E261A3">
              <w:rPr>
                <w:sz w:val="16"/>
                <w:szCs w:val="16"/>
              </w:rPr>
              <w:t> </w:t>
            </w:r>
          </w:p>
        </w:tc>
      </w:tr>
      <w:tr w:rsidR="00D30B26" w:rsidRPr="00E261A3" w14:paraId="5174F5E3" w14:textId="77777777" w:rsidTr="006655E4">
        <w:tc>
          <w:tcPr>
            <w:tcW w:w="1021" w:type="dxa"/>
            <w:vMerge w:val="restart"/>
            <w:tcBorders>
              <w:top w:val="nil"/>
              <w:left w:val="single" w:sz="4" w:space="0" w:color="auto"/>
              <w:bottom w:val="single" w:sz="4" w:space="0" w:color="000000"/>
              <w:right w:val="single" w:sz="4" w:space="0" w:color="auto"/>
            </w:tcBorders>
            <w:shd w:val="clear" w:color="auto" w:fill="auto"/>
            <w:noWrap/>
            <w:tcMar>
              <w:top w:w="15" w:type="dxa"/>
              <w:left w:w="85" w:type="dxa"/>
              <w:bottom w:w="0" w:type="dxa"/>
              <w:right w:w="85" w:type="dxa"/>
            </w:tcMar>
            <w:vAlign w:val="bottom"/>
            <w:hideMark/>
          </w:tcPr>
          <w:p w14:paraId="73D7D51D" w14:textId="77777777" w:rsidR="005B45A9" w:rsidRPr="00E261A3" w:rsidRDefault="005B45A9" w:rsidP="00250984">
            <w:pPr>
              <w:pStyle w:val="TableText"/>
              <w:spacing w:before="40" w:after="40" w:line="240" w:lineRule="auto"/>
              <w:rPr>
                <w:sz w:val="16"/>
                <w:szCs w:val="16"/>
              </w:rPr>
            </w:pPr>
            <w:r w:rsidRPr="00E261A3">
              <w:rPr>
                <w:sz w:val="16"/>
                <w:szCs w:val="16"/>
              </w:rPr>
              <w:t xml:space="preserve">Date </w:t>
            </w:r>
          </w:p>
        </w:tc>
        <w:tc>
          <w:tcPr>
            <w:tcW w:w="711" w:type="dxa"/>
            <w:vMerge w:val="restart"/>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vAlign w:val="bottom"/>
            <w:hideMark/>
          </w:tcPr>
          <w:p w14:paraId="3A17AD4D" w14:textId="77777777" w:rsidR="005B45A9" w:rsidRPr="00E261A3" w:rsidRDefault="005B45A9" w:rsidP="00250984">
            <w:pPr>
              <w:pStyle w:val="TableText"/>
              <w:spacing w:before="40" w:after="40" w:line="240" w:lineRule="auto"/>
              <w:rPr>
                <w:sz w:val="16"/>
                <w:szCs w:val="16"/>
              </w:rPr>
            </w:pPr>
            <w:r w:rsidRPr="00E261A3">
              <w:rPr>
                <w:sz w:val="16"/>
                <w:szCs w:val="16"/>
              </w:rPr>
              <w:t>Time</w:t>
            </w:r>
          </w:p>
        </w:tc>
        <w:tc>
          <w:tcPr>
            <w:tcW w:w="1111" w:type="dxa"/>
            <w:vMerge w:val="restart"/>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vAlign w:val="bottom"/>
            <w:hideMark/>
          </w:tcPr>
          <w:p w14:paraId="39602EE0" w14:textId="77777777" w:rsidR="005B45A9" w:rsidRPr="00E261A3" w:rsidRDefault="005B45A9" w:rsidP="00250984">
            <w:pPr>
              <w:pStyle w:val="TableText"/>
              <w:spacing w:before="40" w:after="40" w:line="240" w:lineRule="auto"/>
              <w:rPr>
                <w:sz w:val="16"/>
                <w:szCs w:val="16"/>
              </w:rPr>
            </w:pPr>
            <w:r w:rsidRPr="00E261A3">
              <w:rPr>
                <w:sz w:val="16"/>
                <w:szCs w:val="16"/>
              </w:rPr>
              <w:t>Odour event duration (hours/mins)</w:t>
            </w:r>
          </w:p>
        </w:tc>
        <w:tc>
          <w:tcPr>
            <w:tcW w:w="3139" w:type="dxa"/>
            <w:gridSpan w:val="5"/>
            <w:tcBorders>
              <w:top w:val="single" w:sz="4" w:space="0" w:color="auto"/>
              <w:left w:val="nil"/>
              <w:bottom w:val="single" w:sz="4" w:space="0" w:color="auto"/>
              <w:right w:val="single" w:sz="4" w:space="0" w:color="000000"/>
            </w:tcBorders>
            <w:shd w:val="clear" w:color="auto" w:fill="auto"/>
            <w:tcMar>
              <w:top w:w="15" w:type="dxa"/>
              <w:left w:w="85" w:type="dxa"/>
              <w:bottom w:w="0" w:type="dxa"/>
              <w:right w:w="85" w:type="dxa"/>
            </w:tcMar>
            <w:vAlign w:val="bottom"/>
            <w:hideMark/>
          </w:tcPr>
          <w:p w14:paraId="39F3214A" w14:textId="77777777" w:rsidR="005B45A9" w:rsidRPr="00E261A3" w:rsidRDefault="005B45A9" w:rsidP="00250984">
            <w:pPr>
              <w:pStyle w:val="TableText"/>
              <w:spacing w:before="40" w:after="40" w:line="240" w:lineRule="auto"/>
              <w:rPr>
                <w:sz w:val="16"/>
                <w:szCs w:val="16"/>
              </w:rPr>
            </w:pPr>
            <w:r w:rsidRPr="00E261A3">
              <w:rPr>
                <w:sz w:val="16"/>
                <w:szCs w:val="16"/>
              </w:rPr>
              <w:t xml:space="preserve">Continuity of the odour for this event </w:t>
            </w:r>
            <w:r w:rsidR="00D30B26" w:rsidRPr="00E261A3">
              <w:rPr>
                <w:sz w:val="16"/>
                <w:szCs w:val="16"/>
              </w:rPr>
              <w:br/>
            </w:r>
            <w:r w:rsidRPr="00E261A3">
              <w:rPr>
                <w:sz w:val="16"/>
                <w:szCs w:val="16"/>
              </w:rPr>
              <w:t>(tick one)</w:t>
            </w:r>
          </w:p>
        </w:tc>
        <w:tc>
          <w:tcPr>
            <w:tcW w:w="2101" w:type="dxa"/>
            <w:vMerge w:val="restart"/>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vAlign w:val="bottom"/>
            <w:hideMark/>
          </w:tcPr>
          <w:p w14:paraId="3F50EC86" w14:textId="77777777" w:rsidR="005B45A9" w:rsidRPr="00E261A3" w:rsidRDefault="005B45A9" w:rsidP="00250984">
            <w:pPr>
              <w:pStyle w:val="TableText"/>
              <w:spacing w:before="40" w:after="40" w:line="240" w:lineRule="auto"/>
              <w:rPr>
                <w:b/>
                <w:bCs/>
                <w:sz w:val="16"/>
                <w:szCs w:val="16"/>
              </w:rPr>
            </w:pPr>
            <w:r w:rsidRPr="00E261A3">
              <w:rPr>
                <w:b/>
                <w:bCs/>
                <w:sz w:val="16"/>
                <w:szCs w:val="16"/>
              </w:rPr>
              <w:t xml:space="preserve">Character of odour </w:t>
            </w:r>
            <w:r w:rsidRPr="00E261A3">
              <w:rPr>
                <w:b/>
                <w:bCs/>
                <w:sz w:val="16"/>
                <w:szCs w:val="16"/>
              </w:rPr>
              <w:br/>
            </w:r>
            <w:r w:rsidRPr="00E261A3">
              <w:rPr>
                <w:sz w:val="16"/>
                <w:szCs w:val="16"/>
              </w:rPr>
              <w:t>(Codes 1–40, see over and use all that apply)</w:t>
            </w:r>
          </w:p>
        </w:tc>
        <w:tc>
          <w:tcPr>
            <w:tcW w:w="1009" w:type="dxa"/>
            <w:vMerge w:val="restart"/>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vAlign w:val="bottom"/>
            <w:hideMark/>
          </w:tcPr>
          <w:p w14:paraId="1E8EA5F3" w14:textId="77777777" w:rsidR="005B45A9" w:rsidRPr="00E261A3" w:rsidRDefault="005B45A9" w:rsidP="00250984">
            <w:pPr>
              <w:pStyle w:val="TableText"/>
              <w:spacing w:before="40" w:after="40" w:line="240" w:lineRule="auto"/>
              <w:rPr>
                <w:sz w:val="16"/>
                <w:szCs w:val="16"/>
              </w:rPr>
            </w:pPr>
            <w:r w:rsidRPr="00E261A3">
              <w:rPr>
                <w:sz w:val="16"/>
                <w:szCs w:val="16"/>
              </w:rPr>
              <w:t>Likely source of odour</w:t>
            </w:r>
          </w:p>
        </w:tc>
        <w:tc>
          <w:tcPr>
            <w:tcW w:w="917" w:type="dxa"/>
            <w:vMerge w:val="restart"/>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vAlign w:val="bottom"/>
            <w:hideMark/>
          </w:tcPr>
          <w:p w14:paraId="618129E0" w14:textId="77777777" w:rsidR="005B45A9" w:rsidRPr="00E261A3" w:rsidRDefault="005B45A9" w:rsidP="00250984">
            <w:pPr>
              <w:pStyle w:val="TableText"/>
              <w:spacing w:before="40" w:after="40" w:line="240" w:lineRule="auto"/>
              <w:rPr>
                <w:sz w:val="16"/>
                <w:szCs w:val="16"/>
              </w:rPr>
            </w:pPr>
            <w:r w:rsidRPr="00E261A3">
              <w:rPr>
                <w:sz w:val="16"/>
                <w:szCs w:val="16"/>
              </w:rPr>
              <w:t>Intensity</w:t>
            </w:r>
            <w:r w:rsidR="009F7B21" w:rsidRPr="00E261A3">
              <w:rPr>
                <w:sz w:val="16"/>
                <w:szCs w:val="16"/>
              </w:rPr>
              <w:t xml:space="preserve"> </w:t>
            </w:r>
            <w:r w:rsidR="009F7B21" w:rsidRPr="00E261A3">
              <w:rPr>
                <w:sz w:val="16"/>
                <w:szCs w:val="16"/>
              </w:rPr>
              <w:br/>
            </w:r>
            <w:r w:rsidRPr="00E261A3">
              <w:rPr>
                <w:sz w:val="16"/>
                <w:szCs w:val="16"/>
              </w:rPr>
              <w:t>(0–6, see over)</w:t>
            </w:r>
          </w:p>
        </w:tc>
        <w:tc>
          <w:tcPr>
            <w:tcW w:w="1905" w:type="dxa"/>
            <w:vMerge w:val="restart"/>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vAlign w:val="bottom"/>
            <w:hideMark/>
          </w:tcPr>
          <w:p w14:paraId="333064F8" w14:textId="77777777" w:rsidR="005B45A9" w:rsidRPr="00E261A3" w:rsidRDefault="005B45A9" w:rsidP="00250984">
            <w:pPr>
              <w:pStyle w:val="TableText"/>
              <w:spacing w:before="40" w:after="40" w:line="240" w:lineRule="auto"/>
              <w:rPr>
                <w:sz w:val="16"/>
                <w:szCs w:val="16"/>
              </w:rPr>
            </w:pPr>
            <w:r w:rsidRPr="00E261A3">
              <w:rPr>
                <w:sz w:val="16"/>
                <w:szCs w:val="16"/>
              </w:rPr>
              <w:t>Description of effect odour has on you</w:t>
            </w:r>
          </w:p>
        </w:tc>
        <w:tc>
          <w:tcPr>
            <w:tcW w:w="857" w:type="dxa"/>
            <w:vMerge w:val="restart"/>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vAlign w:val="bottom"/>
            <w:hideMark/>
          </w:tcPr>
          <w:p w14:paraId="629E5BD4" w14:textId="77777777" w:rsidR="005B45A9" w:rsidRPr="00E261A3" w:rsidRDefault="005B45A9" w:rsidP="00250984">
            <w:pPr>
              <w:pStyle w:val="TableText"/>
              <w:spacing w:before="40" w:after="40" w:line="240" w:lineRule="auto"/>
              <w:rPr>
                <w:sz w:val="16"/>
                <w:szCs w:val="16"/>
              </w:rPr>
            </w:pPr>
            <w:r w:rsidRPr="00E261A3">
              <w:rPr>
                <w:sz w:val="16"/>
                <w:szCs w:val="16"/>
              </w:rPr>
              <w:t xml:space="preserve">Wind </w:t>
            </w:r>
            <w:r w:rsidR="00AC711D">
              <w:rPr>
                <w:sz w:val="16"/>
                <w:szCs w:val="16"/>
              </w:rPr>
              <w:t>d</w:t>
            </w:r>
            <w:r w:rsidR="00AC711D" w:rsidRPr="00E261A3">
              <w:rPr>
                <w:sz w:val="16"/>
                <w:szCs w:val="16"/>
              </w:rPr>
              <w:t>irection</w:t>
            </w:r>
            <w:r w:rsidR="009F7B21" w:rsidRPr="00E261A3">
              <w:rPr>
                <w:sz w:val="16"/>
                <w:szCs w:val="16"/>
              </w:rPr>
              <w:br/>
            </w:r>
            <w:r w:rsidRPr="00E261A3">
              <w:rPr>
                <w:sz w:val="16"/>
                <w:szCs w:val="16"/>
              </w:rPr>
              <w:t>(see over)</w:t>
            </w:r>
          </w:p>
        </w:tc>
        <w:tc>
          <w:tcPr>
            <w:tcW w:w="815" w:type="dxa"/>
            <w:vMerge w:val="restart"/>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vAlign w:val="bottom"/>
            <w:hideMark/>
          </w:tcPr>
          <w:p w14:paraId="7035B6C5" w14:textId="77777777" w:rsidR="005B45A9" w:rsidRPr="00E261A3" w:rsidRDefault="005B45A9" w:rsidP="00250984">
            <w:pPr>
              <w:pStyle w:val="TableText"/>
              <w:spacing w:before="40" w:after="40" w:line="240" w:lineRule="auto"/>
              <w:rPr>
                <w:b/>
                <w:bCs/>
                <w:sz w:val="16"/>
                <w:szCs w:val="16"/>
              </w:rPr>
            </w:pPr>
            <w:r w:rsidRPr="00505EFA">
              <w:rPr>
                <w:bCs/>
                <w:sz w:val="16"/>
                <w:szCs w:val="16"/>
              </w:rPr>
              <w:t xml:space="preserve">Wind </w:t>
            </w:r>
            <w:r w:rsidR="00AC711D" w:rsidRPr="00505EFA">
              <w:rPr>
                <w:bCs/>
                <w:sz w:val="16"/>
                <w:szCs w:val="16"/>
              </w:rPr>
              <w:t>strength</w:t>
            </w:r>
            <w:r w:rsidR="00AC711D" w:rsidRPr="00E261A3">
              <w:rPr>
                <w:b/>
                <w:bCs/>
                <w:sz w:val="16"/>
                <w:szCs w:val="16"/>
              </w:rPr>
              <w:t xml:space="preserve"> </w:t>
            </w:r>
            <w:r w:rsidRPr="00E261A3">
              <w:rPr>
                <w:sz w:val="16"/>
                <w:szCs w:val="16"/>
              </w:rPr>
              <w:t xml:space="preserve">(Codes </w:t>
            </w:r>
            <w:r w:rsidR="00125C8C" w:rsidRPr="00E261A3">
              <w:rPr>
                <w:sz w:val="16"/>
                <w:szCs w:val="16"/>
              </w:rPr>
              <w:br/>
            </w:r>
            <w:r w:rsidRPr="00E261A3">
              <w:rPr>
                <w:sz w:val="16"/>
                <w:szCs w:val="16"/>
              </w:rPr>
              <w:t>0–7, see over)</w:t>
            </w:r>
          </w:p>
        </w:tc>
        <w:tc>
          <w:tcPr>
            <w:tcW w:w="1099" w:type="dxa"/>
            <w:vMerge w:val="restart"/>
            <w:tcBorders>
              <w:top w:val="nil"/>
              <w:left w:val="single" w:sz="4" w:space="0" w:color="auto"/>
              <w:bottom w:val="single" w:sz="4" w:space="0" w:color="000000"/>
              <w:right w:val="single" w:sz="4" w:space="0" w:color="auto"/>
            </w:tcBorders>
            <w:shd w:val="clear" w:color="auto" w:fill="auto"/>
            <w:tcMar>
              <w:top w:w="15" w:type="dxa"/>
              <w:left w:w="85" w:type="dxa"/>
              <w:bottom w:w="0" w:type="dxa"/>
              <w:right w:w="85" w:type="dxa"/>
            </w:tcMar>
            <w:vAlign w:val="bottom"/>
            <w:hideMark/>
          </w:tcPr>
          <w:p w14:paraId="57B18CD7" w14:textId="77777777" w:rsidR="005B45A9" w:rsidRPr="00E261A3" w:rsidRDefault="005B45A9" w:rsidP="00250984">
            <w:pPr>
              <w:pStyle w:val="TableText"/>
              <w:spacing w:before="40" w:after="40" w:line="240" w:lineRule="auto"/>
              <w:rPr>
                <w:sz w:val="16"/>
                <w:szCs w:val="16"/>
              </w:rPr>
            </w:pPr>
            <w:r w:rsidRPr="00E261A3">
              <w:rPr>
                <w:sz w:val="16"/>
                <w:szCs w:val="16"/>
              </w:rPr>
              <w:t>Additional comments?</w:t>
            </w:r>
          </w:p>
        </w:tc>
      </w:tr>
      <w:tr w:rsidR="00D30B26" w:rsidRPr="00E261A3" w14:paraId="24E67C52" w14:textId="77777777" w:rsidTr="00352152">
        <w:tc>
          <w:tcPr>
            <w:tcW w:w="1021" w:type="dxa"/>
            <w:vMerge/>
            <w:tcBorders>
              <w:top w:val="nil"/>
              <w:left w:val="single" w:sz="4" w:space="0" w:color="auto"/>
              <w:bottom w:val="single" w:sz="4" w:space="0" w:color="000000"/>
              <w:right w:val="single" w:sz="4" w:space="0" w:color="auto"/>
            </w:tcBorders>
            <w:tcMar>
              <w:left w:w="85" w:type="dxa"/>
              <w:right w:w="85" w:type="dxa"/>
            </w:tcMar>
            <w:vAlign w:val="bottom"/>
            <w:hideMark/>
          </w:tcPr>
          <w:p w14:paraId="0F09E0E1" w14:textId="77777777" w:rsidR="005B45A9" w:rsidRPr="00E261A3" w:rsidRDefault="005B45A9" w:rsidP="00250984">
            <w:pPr>
              <w:pStyle w:val="TableText"/>
              <w:spacing w:before="40" w:after="40" w:line="240" w:lineRule="auto"/>
              <w:rPr>
                <w:sz w:val="16"/>
                <w:szCs w:val="16"/>
              </w:rPr>
            </w:pPr>
          </w:p>
        </w:tc>
        <w:tc>
          <w:tcPr>
            <w:tcW w:w="711" w:type="dxa"/>
            <w:vMerge/>
            <w:tcBorders>
              <w:top w:val="nil"/>
              <w:left w:val="single" w:sz="4" w:space="0" w:color="auto"/>
              <w:bottom w:val="single" w:sz="4" w:space="0" w:color="auto"/>
              <w:right w:val="single" w:sz="4" w:space="0" w:color="auto"/>
            </w:tcBorders>
            <w:tcMar>
              <w:left w:w="85" w:type="dxa"/>
              <w:right w:w="85" w:type="dxa"/>
            </w:tcMar>
            <w:vAlign w:val="bottom"/>
            <w:hideMark/>
          </w:tcPr>
          <w:p w14:paraId="0904E24C" w14:textId="77777777" w:rsidR="005B45A9" w:rsidRPr="00E261A3" w:rsidRDefault="005B45A9" w:rsidP="00250984">
            <w:pPr>
              <w:pStyle w:val="TableText"/>
              <w:spacing w:before="40" w:after="40" w:line="240" w:lineRule="auto"/>
              <w:rPr>
                <w:sz w:val="16"/>
                <w:szCs w:val="16"/>
              </w:rPr>
            </w:pPr>
          </w:p>
        </w:tc>
        <w:tc>
          <w:tcPr>
            <w:tcW w:w="1111" w:type="dxa"/>
            <w:vMerge/>
            <w:tcBorders>
              <w:top w:val="nil"/>
              <w:left w:val="single" w:sz="4" w:space="0" w:color="auto"/>
              <w:bottom w:val="single" w:sz="4" w:space="0" w:color="auto"/>
              <w:right w:val="single" w:sz="4" w:space="0" w:color="auto"/>
            </w:tcBorders>
            <w:tcMar>
              <w:left w:w="85" w:type="dxa"/>
              <w:right w:w="85" w:type="dxa"/>
            </w:tcMar>
            <w:vAlign w:val="bottom"/>
            <w:hideMark/>
          </w:tcPr>
          <w:p w14:paraId="1B6A26D3" w14:textId="77777777" w:rsidR="005B45A9" w:rsidRPr="00E261A3" w:rsidRDefault="005B45A9" w:rsidP="00250984">
            <w:pPr>
              <w:pStyle w:val="TableText"/>
              <w:spacing w:before="40" w:after="40" w:line="240" w:lineRule="auto"/>
              <w:rPr>
                <w:sz w:val="16"/>
                <w:szCs w:val="16"/>
              </w:rPr>
            </w:pPr>
          </w:p>
        </w:tc>
        <w:tc>
          <w:tcPr>
            <w:tcW w:w="712" w:type="dxa"/>
            <w:tcBorders>
              <w:top w:val="nil"/>
              <w:left w:val="nil"/>
              <w:bottom w:val="single" w:sz="4" w:space="0" w:color="auto"/>
              <w:right w:val="single" w:sz="4" w:space="0" w:color="auto"/>
            </w:tcBorders>
            <w:shd w:val="clear" w:color="auto" w:fill="auto"/>
            <w:tcMar>
              <w:top w:w="15" w:type="dxa"/>
              <w:left w:w="85" w:type="dxa"/>
              <w:bottom w:w="0" w:type="dxa"/>
              <w:right w:w="85" w:type="dxa"/>
            </w:tcMar>
            <w:vAlign w:val="bottom"/>
            <w:hideMark/>
          </w:tcPr>
          <w:p w14:paraId="52601C62" w14:textId="77777777" w:rsidR="005B45A9" w:rsidRPr="00E261A3" w:rsidRDefault="005B45A9" w:rsidP="00250984">
            <w:pPr>
              <w:pStyle w:val="TableText"/>
              <w:spacing w:before="40" w:after="40" w:line="240" w:lineRule="auto"/>
              <w:rPr>
                <w:sz w:val="16"/>
                <w:szCs w:val="16"/>
              </w:rPr>
            </w:pPr>
            <w:proofErr w:type="spellStart"/>
            <w:r w:rsidRPr="00E261A3">
              <w:rPr>
                <w:sz w:val="16"/>
                <w:szCs w:val="16"/>
              </w:rPr>
              <w:t>Contin-uous</w:t>
            </w:r>
            <w:proofErr w:type="spellEnd"/>
          </w:p>
        </w:tc>
        <w:tc>
          <w:tcPr>
            <w:tcW w:w="712" w:type="dxa"/>
            <w:tcBorders>
              <w:top w:val="nil"/>
              <w:left w:val="nil"/>
              <w:bottom w:val="single" w:sz="4" w:space="0" w:color="auto"/>
              <w:right w:val="single" w:sz="4" w:space="0" w:color="auto"/>
            </w:tcBorders>
            <w:shd w:val="clear" w:color="auto" w:fill="auto"/>
            <w:tcMar>
              <w:top w:w="15" w:type="dxa"/>
              <w:left w:w="85" w:type="dxa"/>
              <w:bottom w:w="0" w:type="dxa"/>
              <w:right w:w="85" w:type="dxa"/>
            </w:tcMar>
            <w:vAlign w:val="bottom"/>
            <w:hideMark/>
          </w:tcPr>
          <w:p w14:paraId="4C2DAA20" w14:textId="77777777" w:rsidR="005B45A9" w:rsidRPr="00E261A3" w:rsidRDefault="005B45A9" w:rsidP="00250984">
            <w:pPr>
              <w:pStyle w:val="TableText"/>
              <w:spacing w:before="40" w:after="40" w:line="240" w:lineRule="auto"/>
              <w:rPr>
                <w:sz w:val="16"/>
                <w:szCs w:val="16"/>
              </w:rPr>
            </w:pPr>
            <w:r w:rsidRPr="00E261A3">
              <w:rPr>
                <w:sz w:val="16"/>
                <w:szCs w:val="16"/>
              </w:rPr>
              <w:t>Most of the time</w:t>
            </w:r>
          </w:p>
        </w:tc>
        <w:tc>
          <w:tcPr>
            <w:tcW w:w="721" w:type="dxa"/>
            <w:gridSpan w:val="2"/>
            <w:tcBorders>
              <w:top w:val="nil"/>
              <w:left w:val="nil"/>
              <w:bottom w:val="single" w:sz="4" w:space="0" w:color="auto"/>
              <w:right w:val="single" w:sz="4" w:space="0" w:color="auto"/>
            </w:tcBorders>
            <w:shd w:val="clear" w:color="auto" w:fill="auto"/>
            <w:tcMar>
              <w:top w:w="15" w:type="dxa"/>
              <w:left w:w="85" w:type="dxa"/>
              <w:bottom w:w="0" w:type="dxa"/>
              <w:right w:w="85" w:type="dxa"/>
            </w:tcMar>
            <w:vAlign w:val="bottom"/>
            <w:hideMark/>
          </w:tcPr>
          <w:p w14:paraId="0EE47541" w14:textId="77777777" w:rsidR="005B45A9" w:rsidRPr="00E261A3" w:rsidRDefault="005B45A9" w:rsidP="00250984">
            <w:pPr>
              <w:pStyle w:val="TableText"/>
              <w:spacing w:before="40" w:after="40" w:line="240" w:lineRule="auto"/>
              <w:rPr>
                <w:sz w:val="16"/>
                <w:szCs w:val="16"/>
              </w:rPr>
            </w:pPr>
            <w:r w:rsidRPr="00E261A3">
              <w:rPr>
                <w:sz w:val="16"/>
                <w:szCs w:val="16"/>
              </w:rPr>
              <w:t>&lt;50% of the time</w:t>
            </w:r>
          </w:p>
        </w:tc>
        <w:tc>
          <w:tcPr>
            <w:tcW w:w="994" w:type="dxa"/>
            <w:tcBorders>
              <w:top w:val="nil"/>
              <w:left w:val="nil"/>
              <w:bottom w:val="single" w:sz="4" w:space="0" w:color="auto"/>
              <w:right w:val="single" w:sz="4" w:space="0" w:color="auto"/>
            </w:tcBorders>
            <w:shd w:val="clear" w:color="auto" w:fill="auto"/>
            <w:tcMar>
              <w:top w:w="15" w:type="dxa"/>
              <w:left w:w="85" w:type="dxa"/>
              <w:bottom w:w="0" w:type="dxa"/>
              <w:right w:w="85" w:type="dxa"/>
            </w:tcMar>
            <w:vAlign w:val="bottom"/>
            <w:hideMark/>
          </w:tcPr>
          <w:p w14:paraId="6D72FA1B" w14:textId="77777777" w:rsidR="005B45A9" w:rsidRPr="00E261A3" w:rsidRDefault="005B45A9" w:rsidP="00250984">
            <w:pPr>
              <w:pStyle w:val="TableText"/>
              <w:spacing w:before="40" w:after="40" w:line="240" w:lineRule="auto"/>
              <w:rPr>
                <w:sz w:val="16"/>
                <w:szCs w:val="16"/>
              </w:rPr>
            </w:pPr>
            <w:r w:rsidRPr="00E261A3">
              <w:rPr>
                <w:sz w:val="16"/>
                <w:szCs w:val="16"/>
              </w:rPr>
              <w:t>Intermittent</w:t>
            </w:r>
          </w:p>
        </w:tc>
        <w:tc>
          <w:tcPr>
            <w:tcW w:w="2101" w:type="dxa"/>
            <w:vMerge/>
            <w:tcBorders>
              <w:top w:val="nil"/>
              <w:left w:val="single" w:sz="4" w:space="0" w:color="auto"/>
              <w:bottom w:val="single" w:sz="4" w:space="0" w:color="auto"/>
              <w:right w:val="single" w:sz="4" w:space="0" w:color="auto"/>
            </w:tcBorders>
            <w:tcMar>
              <w:left w:w="85" w:type="dxa"/>
              <w:right w:w="85" w:type="dxa"/>
            </w:tcMar>
            <w:vAlign w:val="bottom"/>
            <w:hideMark/>
          </w:tcPr>
          <w:p w14:paraId="6EF1C030" w14:textId="77777777" w:rsidR="005B45A9" w:rsidRPr="00E261A3" w:rsidRDefault="005B45A9" w:rsidP="00250984">
            <w:pPr>
              <w:pStyle w:val="TableText"/>
              <w:spacing w:before="40" w:after="40" w:line="240" w:lineRule="auto"/>
              <w:rPr>
                <w:sz w:val="16"/>
                <w:szCs w:val="16"/>
              </w:rPr>
            </w:pPr>
          </w:p>
        </w:tc>
        <w:tc>
          <w:tcPr>
            <w:tcW w:w="1009" w:type="dxa"/>
            <w:vMerge/>
            <w:tcBorders>
              <w:top w:val="nil"/>
              <w:left w:val="single" w:sz="4" w:space="0" w:color="auto"/>
              <w:bottom w:val="single" w:sz="4" w:space="0" w:color="auto"/>
              <w:right w:val="single" w:sz="4" w:space="0" w:color="auto"/>
            </w:tcBorders>
            <w:tcMar>
              <w:left w:w="85" w:type="dxa"/>
              <w:right w:w="85" w:type="dxa"/>
            </w:tcMar>
            <w:vAlign w:val="bottom"/>
            <w:hideMark/>
          </w:tcPr>
          <w:p w14:paraId="4B66DE4F" w14:textId="77777777" w:rsidR="005B45A9" w:rsidRPr="00E261A3" w:rsidRDefault="005B45A9" w:rsidP="00250984">
            <w:pPr>
              <w:pStyle w:val="TableText"/>
              <w:spacing w:before="40" w:after="40" w:line="240" w:lineRule="auto"/>
              <w:rPr>
                <w:sz w:val="16"/>
                <w:szCs w:val="16"/>
              </w:rPr>
            </w:pPr>
          </w:p>
        </w:tc>
        <w:tc>
          <w:tcPr>
            <w:tcW w:w="917" w:type="dxa"/>
            <w:vMerge/>
            <w:tcBorders>
              <w:top w:val="nil"/>
              <w:left w:val="single" w:sz="4" w:space="0" w:color="auto"/>
              <w:bottom w:val="single" w:sz="4" w:space="0" w:color="auto"/>
              <w:right w:val="single" w:sz="4" w:space="0" w:color="auto"/>
            </w:tcBorders>
            <w:tcMar>
              <w:left w:w="85" w:type="dxa"/>
              <w:right w:w="85" w:type="dxa"/>
            </w:tcMar>
            <w:vAlign w:val="bottom"/>
            <w:hideMark/>
          </w:tcPr>
          <w:p w14:paraId="446B53B1" w14:textId="77777777" w:rsidR="005B45A9" w:rsidRPr="00E261A3" w:rsidRDefault="005B45A9" w:rsidP="00250984">
            <w:pPr>
              <w:pStyle w:val="TableText"/>
              <w:spacing w:before="40" w:after="40" w:line="240" w:lineRule="auto"/>
              <w:rPr>
                <w:sz w:val="16"/>
                <w:szCs w:val="16"/>
              </w:rPr>
            </w:pPr>
          </w:p>
        </w:tc>
        <w:tc>
          <w:tcPr>
            <w:tcW w:w="1905" w:type="dxa"/>
            <w:vMerge/>
            <w:tcBorders>
              <w:top w:val="nil"/>
              <w:left w:val="single" w:sz="4" w:space="0" w:color="auto"/>
              <w:bottom w:val="single" w:sz="4" w:space="0" w:color="auto"/>
              <w:right w:val="single" w:sz="4" w:space="0" w:color="auto"/>
            </w:tcBorders>
            <w:tcMar>
              <w:left w:w="85" w:type="dxa"/>
              <w:right w:w="85" w:type="dxa"/>
            </w:tcMar>
            <w:vAlign w:val="bottom"/>
            <w:hideMark/>
          </w:tcPr>
          <w:p w14:paraId="647682B8" w14:textId="77777777" w:rsidR="005B45A9" w:rsidRPr="00E261A3" w:rsidRDefault="005B45A9" w:rsidP="00250984">
            <w:pPr>
              <w:pStyle w:val="TableText"/>
              <w:spacing w:before="40" w:after="40" w:line="240" w:lineRule="auto"/>
              <w:rPr>
                <w:sz w:val="16"/>
                <w:szCs w:val="16"/>
              </w:rPr>
            </w:pPr>
          </w:p>
        </w:tc>
        <w:tc>
          <w:tcPr>
            <w:tcW w:w="857" w:type="dxa"/>
            <w:vMerge/>
            <w:tcBorders>
              <w:top w:val="nil"/>
              <w:left w:val="single" w:sz="4" w:space="0" w:color="auto"/>
              <w:bottom w:val="single" w:sz="4" w:space="0" w:color="auto"/>
              <w:right w:val="single" w:sz="4" w:space="0" w:color="auto"/>
            </w:tcBorders>
            <w:tcMar>
              <w:left w:w="85" w:type="dxa"/>
              <w:right w:w="85" w:type="dxa"/>
            </w:tcMar>
            <w:vAlign w:val="bottom"/>
            <w:hideMark/>
          </w:tcPr>
          <w:p w14:paraId="3181A962" w14:textId="77777777" w:rsidR="005B45A9" w:rsidRPr="00E261A3" w:rsidRDefault="005B45A9" w:rsidP="00250984">
            <w:pPr>
              <w:pStyle w:val="TableText"/>
              <w:spacing w:before="40" w:after="40" w:line="240" w:lineRule="auto"/>
              <w:rPr>
                <w:sz w:val="16"/>
                <w:szCs w:val="16"/>
              </w:rPr>
            </w:pPr>
          </w:p>
        </w:tc>
        <w:tc>
          <w:tcPr>
            <w:tcW w:w="815" w:type="dxa"/>
            <w:vMerge/>
            <w:tcBorders>
              <w:top w:val="nil"/>
              <w:left w:val="single" w:sz="4" w:space="0" w:color="auto"/>
              <w:bottom w:val="single" w:sz="4" w:space="0" w:color="auto"/>
              <w:right w:val="single" w:sz="4" w:space="0" w:color="auto"/>
            </w:tcBorders>
            <w:tcMar>
              <w:left w:w="85" w:type="dxa"/>
              <w:right w:w="85" w:type="dxa"/>
            </w:tcMar>
            <w:vAlign w:val="bottom"/>
            <w:hideMark/>
          </w:tcPr>
          <w:p w14:paraId="564BD497" w14:textId="77777777" w:rsidR="005B45A9" w:rsidRPr="00E261A3" w:rsidRDefault="005B45A9" w:rsidP="00250984">
            <w:pPr>
              <w:pStyle w:val="TableText"/>
              <w:spacing w:before="40" w:after="40" w:line="240" w:lineRule="auto"/>
              <w:rPr>
                <w:sz w:val="16"/>
                <w:szCs w:val="16"/>
              </w:rPr>
            </w:pPr>
          </w:p>
        </w:tc>
        <w:tc>
          <w:tcPr>
            <w:tcW w:w="1099" w:type="dxa"/>
            <w:vMerge/>
            <w:tcBorders>
              <w:top w:val="nil"/>
              <w:left w:val="single" w:sz="4" w:space="0" w:color="auto"/>
              <w:bottom w:val="single" w:sz="4" w:space="0" w:color="000000"/>
              <w:right w:val="single" w:sz="4" w:space="0" w:color="auto"/>
            </w:tcBorders>
            <w:tcMar>
              <w:left w:w="85" w:type="dxa"/>
              <w:right w:w="85" w:type="dxa"/>
            </w:tcMar>
            <w:vAlign w:val="bottom"/>
            <w:hideMark/>
          </w:tcPr>
          <w:p w14:paraId="36278357" w14:textId="77777777" w:rsidR="005B45A9" w:rsidRPr="00E261A3" w:rsidRDefault="005B45A9" w:rsidP="00250984">
            <w:pPr>
              <w:pStyle w:val="TableText"/>
              <w:spacing w:before="40" w:after="40" w:line="240" w:lineRule="auto"/>
              <w:rPr>
                <w:sz w:val="16"/>
                <w:szCs w:val="16"/>
              </w:rPr>
            </w:pPr>
          </w:p>
        </w:tc>
      </w:tr>
      <w:tr w:rsidR="00D30B26" w:rsidRPr="00E261A3" w14:paraId="7C9D7B43" w14:textId="77777777" w:rsidTr="00352152">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393C15DA" w14:textId="77777777" w:rsidR="005B45A9" w:rsidRPr="00E261A3" w:rsidRDefault="005B45A9" w:rsidP="00D30B26">
            <w:pPr>
              <w:pStyle w:val="TableText"/>
              <w:spacing w:before="40" w:after="40"/>
              <w:rPr>
                <w:sz w:val="16"/>
                <w:szCs w:val="16"/>
              </w:rPr>
            </w:pPr>
            <w:r w:rsidRPr="00E261A3">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11F31A6" w14:textId="77777777" w:rsidR="005B45A9" w:rsidRPr="00E261A3" w:rsidRDefault="005B45A9" w:rsidP="00D30B26">
            <w:pPr>
              <w:pStyle w:val="TableText"/>
              <w:spacing w:before="40" w:after="40"/>
              <w:rPr>
                <w:sz w:val="16"/>
                <w:szCs w:val="16"/>
              </w:rPr>
            </w:pPr>
            <w:r w:rsidRPr="00E261A3">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4C084E6"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8B72BFE"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61F9135" w14:textId="77777777" w:rsidR="005B45A9" w:rsidRPr="00E261A3" w:rsidRDefault="005B45A9" w:rsidP="00D30B26">
            <w:pPr>
              <w:pStyle w:val="TableText"/>
              <w:spacing w:before="40" w:after="40"/>
              <w:rPr>
                <w:sz w:val="16"/>
                <w:szCs w:val="16"/>
              </w:rPr>
            </w:pPr>
            <w:r w:rsidRPr="00E261A3">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412613E" w14:textId="77777777" w:rsidR="005B45A9" w:rsidRPr="00E261A3" w:rsidRDefault="005B45A9" w:rsidP="00D30B26">
            <w:pPr>
              <w:pStyle w:val="TableText"/>
              <w:spacing w:before="40" w:after="40"/>
              <w:rPr>
                <w:sz w:val="16"/>
                <w:szCs w:val="16"/>
              </w:rPr>
            </w:pPr>
            <w:r w:rsidRPr="00E261A3">
              <w:rPr>
                <w:sz w:val="16"/>
                <w:szCs w:val="16"/>
              </w:rPr>
              <w:t> </w:t>
            </w:r>
          </w:p>
        </w:tc>
        <w:tc>
          <w:tcPr>
            <w:tcW w:w="994"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502949D6" w14:textId="77777777" w:rsidR="005B45A9" w:rsidRPr="00E261A3" w:rsidRDefault="005B45A9" w:rsidP="00D30B26">
            <w:pPr>
              <w:pStyle w:val="TableText"/>
              <w:spacing w:before="40" w:after="40"/>
              <w:rPr>
                <w:sz w:val="16"/>
                <w:szCs w:val="16"/>
              </w:rPr>
            </w:pP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B026710" w14:textId="77777777" w:rsidR="005B45A9" w:rsidRPr="00E261A3" w:rsidRDefault="005B45A9" w:rsidP="00D30B26">
            <w:pPr>
              <w:pStyle w:val="TableText"/>
              <w:spacing w:before="40" w:after="40"/>
              <w:rPr>
                <w:sz w:val="16"/>
                <w:szCs w:val="16"/>
              </w:rPr>
            </w:pPr>
            <w:r w:rsidRPr="00E261A3">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638C63B" w14:textId="77777777" w:rsidR="005B45A9" w:rsidRPr="00E261A3" w:rsidRDefault="005B45A9" w:rsidP="00D30B26">
            <w:pPr>
              <w:pStyle w:val="TableText"/>
              <w:spacing w:before="40" w:after="40"/>
              <w:rPr>
                <w:sz w:val="16"/>
                <w:szCs w:val="16"/>
              </w:rPr>
            </w:pPr>
            <w:r w:rsidRPr="00E261A3">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4B196ABF" w14:textId="77777777" w:rsidR="005B45A9" w:rsidRPr="00E261A3" w:rsidRDefault="005B45A9" w:rsidP="00D30B26">
            <w:pPr>
              <w:pStyle w:val="TableText"/>
              <w:spacing w:before="40" w:after="40"/>
              <w:rPr>
                <w:sz w:val="16"/>
                <w:szCs w:val="16"/>
              </w:rPr>
            </w:pPr>
            <w:r w:rsidRPr="00E261A3">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29210CC3" w14:textId="77777777" w:rsidR="005B45A9" w:rsidRPr="00E261A3" w:rsidRDefault="005B45A9" w:rsidP="00D30B26">
            <w:pPr>
              <w:pStyle w:val="TableText"/>
              <w:spacing w:before="40" w:after="40"/>
              <w:rPr>
                <w:sz w:val="16"/>
                <w:szCs w:val="16"/>
              </w:rPr>
            </w:pPr>
            <w:r w:rsidRPr="00E261A3">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3F3537A" w14:textId="77777777" w:rsidR="005B45A9" w:rsidRPr="00E261A3" w:rsidRDefault="005B45A9" w:rsidP="00D30B26">
            <w:pPr>
              <w:pStyle w:val="TableText"/>
              <w:spacing w:before="40" w:after="40"/>
              <w:rPr>
                <w:sz w:val="16"/>
                <w:szCs w:val="16"/>
              </w:rPr>
            </w:pPr>
            <w:r w:rsidRPr="00E261A3">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8D669D4" w14:textId="77777777" w:rsidR="005B45A9" w:rsidRPr="00E261A3" w:rsidRDefault="005B45A9" w:rsidP="00D30B26">
            <w:pPr>
              <w:pStyle w:val="TableText"/>
              <w:spacing w:before="40" w:after="40"/>
              <w:rPr>
                <w:sz w:val="16"/>
                <w:szCs w:val="16"/>
              </w:rPr>
            </w:pPr>
            <w:r w:rsidRPr="00E261A3">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34A6C342" w14:textId="77777777" w:rsidR="005B45A9" w:rsidRPr="00E261A3" w:rsidRDefault="005B45A9" w:rsidP="00D30B26">
            <w:pPr>
              <w:pStyle w:val="TableText"/>
              <w:spacing w:before="40" w:after="40"/>
              <w:rPr>
                <w:sz w:val="16"/>
                <w:szCs w:val="16"/>
              </w:rPr>
            </w:pPr>
            <w:r w:rsidRPr="00E261A3">
              <w:rPr>
                <w:sz w:val="16"/>
                <w:szCs w:val="16"/>
              </w:rPr>
              <w:t> </w:t>
            </w:r>
          </w:p>
        </w:tc>
      </w:tr>
      <w:tr w:rsidR="00D30B26" w:rsidRPr="00E261A3" w14:paraId="45E4059B" w14:textId="77777777" w:rsidTr="00352152">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408EB3B3" w14:textId="77777777" w:rsidR="005B45A9" w:rsidRPr="00E261A3" w:rsidRDefault="005B45A9" w:rsidP="00D30B26">
            <w:pPr>
              <w:pStyle w:val="TableText"/>
              <w:spacing w:before="40" w:after="40"/>
              <w:rPr>
                <w:sz w:val="16"/>
                <w:szCs w:val="16"/>
              </w:rPr>
            </w:pPr>
            <w:r w:rsidRPr="00E261A3">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D90A555" w14:textId="77777777" w:rsidR="005B45A9" w:rsidRPr="00E261A3" w:rsidRDefault="005B45A9" w:rsidP="00D30B26">
            <w:pPr>
              <w:pStyle w:val="TableText"/>
              <w:spacing w:before="40" w:after="40"/>
              <w:rPr>
                <w:sz w:val="16"/>
                <w:szCs w:val="16"/>
              </w:rPr>
            </w:pPr>
            <w:r w:rsidRPr="00E261A3">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1237668"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8826D63"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EAB67AD" w14:textId="77777777" w:rsidR="005B45A9" w:rsidRPr="00E261A3" w:rsidRDefault="005B45A9" w:rsidP="00D30B26">
            <w:pPr>
              <w:pStyle w:val="TableText"/>
              <w:spacing w:before="40" w:after="40"/>
              <w:rPr>
                <w:sz w:val="16"/>
                <w:szCs w:val="16"/>
              </w:rPr>
            </w:pPr>
            <w:r w:rsidRPr="00E261A3">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0B5234D" w14:textId="77777777" w:rsidR="005B45A9" w:rsidRPr="00E261A3" w:rsidRDefault="005B45A9" w:rsidP="00D30B26">
            <w:pPr>
              <w:pStyle w:val="TableText"/>
              <w:spacing w:before="40" w:after="40"/>
              <w:rPr>
                <w:sz w:val="16"/>
                <w:szCs w:val="16"/>
              </w:rPr>
            </w:pPr>
            <w:r w:rsidRPr="00E261A3">
              <w:rPr>
                <w:sz w:val="16"/>
                <w:szCs w:val="16"/>
              </w:rPr>
              <w:t> </w:t>
            </w:r>
          </w:p>
        </w:tc>
        <w:tc>
          <w:tcPr>
            <w:tcW w:w="994"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50181770" w14:textId="77777777" w:rsidR="005B45A9" w:rsidRPr="00E261A3" w:rsidRDefault="005B45A9" w:rsidP="00D30B26">
            <w:pPr>
              <w:pStyle w:val="TableText"/>
              <w:spacing w:before="40" w:after="40"/>
              <w:rPr>
                <w:sz w:val="16"/>
                <w:szCs w:val="16"/>
              </w:rPr>
            </w:pP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748150E" w14:textId="77777777" w:rsidR="005B45A9" w:rsidRPr="00E261A3" w:rsidRDefault="005B45A9" w:rsidP="00D30B26">
            <w:pPr>
              <w:pStyle w:val="TableText"/>
              <w:spacing w:before="40" w:after="40"/>
              <w:rPr>
                <w:sz w:val="16"/>
                <w:szCs w:val="16"/>
              </w:rPr>
            </w:pPr>
            <w:r w:rsidRPr="00E261A3">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35C8D1C" w14:textId="77777777" w:rsidR="005B45A9" w:rsidRPr="00E261A3" w:rsidRDefault="005B45A9" w:rsidP="00D30B26">
            <w:pPr>
              <w:pStyle w:val="TableText"/>
              <w:spacing w:before="40" w:after="40"/>
              <w:rPr>
                <w:sz w:val="16"/>
                <w:szCs w:val="16"/>
              </w:rPr>
            </w:pPr>
            <w:r w:rsidRPr="00E261A3">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009E288B" w14:textId="77777777" w:rsidR="005B45A9" w:rsidRPr="00E261A3" w:rsidRDefault="005B45A9" w:rsidP="00D30B26">
            <w:pPr>
              <w:pStyle w:val="TableText"/>
              <w:spacing w:before="40" w:after="40"/>
              <w:rPr>
                <w:sz w:val="16"/>
                <w:szCs w:val="16"/>
              </w:rPr>
            </w:pPr>
            <w:r w:rsidRPr="00E261A3">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4E8606E8" w14:textId="77777777" w:rsidR="005B45A9" w:rsidRPr="00E261A3" w:rsidRDefault="005B45A9" w:rsidP="00D30B26">
            <w:pPr>
              <w:pStyle w:val="TableText"/>
              <w:spacing w:before="40" w:after="40"/>
              <w:rPr>
                <w:sz w:val="16"/>
                <w:szCs w:val="16"/>
              </w:rPr>
            </w:pPr>
            <w:r w:rsidRPr="00E261A3">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6C3C4C8" w14:textId="77777777" w:rsidR="005B45A9" w:rsidRPr="00E261A3" w:rsidRDefault="005B45A9" w:rsidP="00D30B26">
            <w:pPr>
              <w:pStyle w:val="TableText"/>
              <w:spacing w:before="40" w:after="40"/>
              <w:rPr>
                <w:sz w:val="16"/>
                <w:szCs w:val="16"/>
              </w:rPr>
            </w:pPr>
            <w:r w:rsidRPr="00E261A3">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F60EB13" w14:textId="77777777" w:rsidR="005B45A9" w:rsidRPr="00E261A3" w:rsidRDefault="005B45A9" w:rsidP="00D30B26">
            <w:pPr>
              <w:pStyle w:val="TableText"/>
              <w:spacing w:before="40" w:after="40"/>
              <w:rPr>
                <w:sz w:val="16"/>
                <w:szCs w:val="16"/>
              </w:rPr>
            </w:pPr>
            <w:r w:rsidRPr="00E261A3">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6426F724" w14:textId="77777777" w:rsidR="005B45A9" w:rsidRPr="00E261A3" w:rsidRDefault="005B45A9" w:rsidP="00D30B26">
            <w:pPr>
              <w:pStyle w:val="TableText"/>
              <w:spacing w:before="40" w:after="40"/>
              <w:rPr>
                <w:sz w:val="16"/>
                <w:szCs w:val="16"/>
              </w:rPr>
            </w:pPr>
            <w:r w:rsidRPr="00E261A3">
              <w:rPr>
                <w:sz w:val="16"/>
                <w:szCs w:val="16"/>
              </w:rPr>
              <w:t> </w:t>
            </w:r>
          </w:p>
        </w:tc>
      </w:tr>
      <w:tr w:rsidR="00D30B26" w:rsidRPr="00E261A3" w14:paraId="71EDC1B1" w14:textId="77777777" w:rsidTr="00352152">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57B7E9DE" w14:textId="77777777" w:rsidR="005B45A9" w:rsidRPr="00E261A3" w:rsidRDefault="005B45A9" w:rsidP="00D30B26">
            <w:pPr>
              <w:pStyle w:val="TableText"/>
              <w:spacing w:before="40" w:after="40"/>
              <w:rPr>
                <w:sz w:val="16"/>
                <w:szCs w:val="16"/>
              </w:rPr>
            </w:pPr>
            <w:r w:rsidRPr="00E261A3">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593CC54" w14:textId="77777777" w:rsidR="005B45A9" w:rsidRPr="00E261A3" w:rsidRDefault="005B45A9" w:rsidP="00D30B26">
            <w:pPr>
              <w:pStyle w:val="TableText"/>
              <w:spacing w:before="40" w:after="40"/>
              <w:rPr>
                <w:sz w:val="16"/>
                <w:szCs w:val="16"/>
              </w:rPr>
            </w:pPr>
            <w:r w:rsidRPr="00E261A3">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21294D2"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DE4221E"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3FDACF8" w14:textId="77777777" w:rsidR="005B45A9" w:rsidRPr="00E261A3" w:rsidRDefault="005B45A9" w:rsidP="00D30B26">
            <w:pPr>
              <w:pStyle w:val="TableText"/>
              <w:spacing w:before="40" w:after="40"/>
              <w:rPr>
                <w:sz w:val="16"/>
                <w:szCs w:val="16"/>
              </w:rPr>
            </w:pPr>
            <w:r w:rsidRPr="00E261A3">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5E1784A" w14:textId="77777777" w:rsidR="005B45A9" w:rsidRPr="00E261A3" w:rsidRDefault="005B45A9" w:rsidP="00D30B26">
            <w:pPr>
              <w:pStyle w:val="TableText"/>
              <w:spacing w:before="40" w:after="40"/>
              <w:rPr>
                <w:sz w:val="16"/>
                <w:szCs w:val="16"/>
              </w:rPr>
            </w:pPr>
            <w:r w:rsidRPr="00E261A3">
              <w:rPr>
                <w:sz w:val="16"/>
                <w:szCs w:val="16"/>
              </w:rPr>
              <w:t> </w:t>
            </w:r>
          </w:p>
        </w:tc>
        <w:tc>
          <w:tcPr>
            <w:tcW w:w="994"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5D092B0" w14:textId="77777777" w:rsidR="005B45A9" w:rsidRPr="00E261A3" w:rsidRDefault="005B45A9" w:rsidP="00D30B26">
            <w:pPr>
              <w:pStyle w:val="TableText"/>
              <w:spacing w:before="40" w:after="40"/>
              <w:rPr>
                <w:sz w:val="16"/>
                <w:szCs w:val="16"/>
              </w:rPr>
            </w:pPr>
            <w:r w:rsidRPr="00E261A3">
              <w:rPr>
                <w:sz w:val="16"/>
                <w:szCs w:val="16"/>
              </w:rPr>
              <w:t> </w:t>
            </w: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D9841AD" w14:textId="77777777" w:rsidR="005B45A9" w:rsidRPr="00E261A3" w:rsidRDefault="005B45A9" w:rsidP="00D30B26">
            <w:pPr>
              <w:pStyle w:val="TableText"/>
              <w:spacing w:before="40" w:after="40"/>
              <w:rPr>
                <w:sz w:val="16"/>
                <w:szCs w:val="16"/>
              </w:rPr>
            </w:pPr>
            <w:r w:rsidRPr="00E261A3">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51C7E97" w14:textId="77777777" w:rsidR="005B45A9" w:rsidRPr="00E261A3" w:rsidRDefault="005B45A9" w:rsidP="00D30B26">
            <w:pPr>
              <w:pStyle w:val="TableText"/>
              <w:spacing w:before="40" w:after="40"/>
              <w:rPr>
                <w:sz w:val="16"/>
                <w:szCs w:val="16"/>
              </w:rPr>
            </w:pPr>
            <w:r w:rsidRPr="00E261A3">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31311A55" w14:textId="77777777" w:rsidR="005B45A9" w:rsidRPr="00E261A3" w:rsidRDefault="005B45A9" w:rsidP="00D30B26">
            <w:pPr>
              <w:pStyle w:val="TableText"/>
              <w:spacing w:before="40" w:after="40"/>
              <w:rPr>
                <w:sz w:val="16"/>
                <w:szCs w:val="16"/>
              </w:rPr>
            </w:pPr>
            <w:r w:rsidRPr="00E261A3">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43CC008D" w14:textId="77777777" w:rsidR="005B45A9" w:rsidRPr="00E261A3" w:rsidRDefault="005B45A9" w:rsidP="00D30B26">
            <w:pPr>
              <w:pStyle w:val="TableText"/>
              <w:spacing w:before="40" w:after="40"/>
              <w:rPr>
                <w:sz w:val="16"/>
                <w:szCs w:val="16"/>
              </w:rPr>
            </w:pPr>
            <w:r w:rsidRPr="00E261A3">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43DFA9E" w14:textId="77777777" w:rsidR="005B45A9" w:rsidRPr="00E261A3" w:rsidRDefault="005B45A9" w:rsidP="00D30B26">
            <w:pPr>
              <w:pStyle w:val="TableText"/>
              <w:spacing w:before="40" w:after="40"/>
              <w:rPr>
                <w:sz w:val="16"/>
                <w:szCs w:val="16"/>
              </w:rPr>
            </w:pPr>
            <w:r w:rsidRPr="00E261A3">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8C42742" w14:textId="77777777" w:rsidR="005B45A9" w:rsidRPr="00E261A3" w:rsidRDefault="005B45A9" w:rsidP="00D30B26">
            <w:pPr>
              <w:pStyle w:val="TableText"/>
              <w:spacing w:before="40" w:after="40"/>
              <w:rPr>
                <w:sz w:val="16"/>
                <w:szCs w:val="16"/>
              </w:rPr>
            </w:pPr>
            <w:r w:rsidRPr="00E261A3">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78230117" w14:textId="77777777" w:rsidR="005B45A9" w:rsidRPr="00E261A3" w:rsidRDefault="005B45A9" w:rsidP="00D30B26">
            <w:pPr>
              <w:pStyle w:val="TableText"/>
              <w:spacing w:before="40" w:after="40"/>
              <w:rPr>
                <w:sz w:val="16"/>
                <w:szCs w:val="16"/>
              </w:rPr>
            </w:pPr>
            <w:r w:rsidRPr="00E261A3">
              <w:rPr>
                <w:sz w:val="16"/>
                <w:szCs w:val="16"/>
              </w:rPr>
              <w:t> </w:t>
            </w:r>
          </w:p>
        </w:tc>
      </w:tr>
      <w:tr w:rsidR="00D30B26" w:rsidRPr="00E261A3" w14:paraId="758D3B36" w14:textId="77777777" w:rsidTr="00352152">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492CAAB2" w14:textId="77777777" w:rsidR="005B45A9" w:rsidRPr="00E261A3" w:rsidRDefault="005B45A9" w:rsidP="00D30B26">
            <w:pPr>
              <w:pStyle w:val="TableText"/>
              <w:spacing w:before="40" w:after="40"/>
              <w:rPr>
                <w:sz w:val="16"/>
                <w:szCs w:val="16"/>
              </w:rPr>
            </w:pPr>
            <w:r w:rsidRPr="00E261A3">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19D5132" w14:textId="77777777" w:rsidR="005B45A9" w:rsidRPr="00E261A3" w:rsidRDefault="005B45A9" w:rsidP="00D30B26">
            <w:pPr>
              <w:pStyle w:val="TableText"/>
              <w:spacing w:before="40" w:after="40"/>
              <w:rPr>
                <w:sz w:val="16"/>
                <w:szCs w:val="16"/>
              </w:rPr>
            </w:pPr>
            <w:r w:rsidRPr="00E261A3">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B40BF89"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E00B27A"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BCBC5A5" w14:textId="77777777" w:rsidR="005B45A9" w:rsidRPr="00E261A3" w:rsidRDefault="005B45A9" w:rsidP="00D30B26">
            <w:pPr>
              <w:pStyle w:val="TableText"/>
              <w:spacing w:before="40" w:after="40"/>
              <w:rPr>
                <w:sz w:val="16"/>
                <w:szCs w:val="16"/>
              </w:rPr>
            </w:pPr>
            <w:r w:rsidRPr="00E261A3">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369FDD1" w14:textId="77777777" w:rsidR="005B45A9" w:rsidRPr="00E261A3" w:rsidRDefault="005B45A9" w:rsidP="00D30B26">
            <w:pPr>
              <w:pStyle w:val="TableText"/>
              <w:spacing w:before="40" w:after="40"/>
              <w:rPr>
                <w:sz w:val="16"/>
                <w:szCs w:val="16"/>
              </w:rPr>
            </w:pPr>
            <w:r w:rsidRPr="00E261A3">
              <w:rPr>
                <w:sz w:val="16"/>
                <w:szCs w:val="16"/>
              </w:rPr>
              <w:t> </w:t>
            </w:r>
          </w:p>
        </w:tc>
        <w:tc>
          <w:tcPr>
            <w:tcW w:w="994"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43B2194" w14:textId="77777777" w:rsidR="005B45A9" w:rsidRPr="00E261A3" w:rsidRDefault="005B45A9" w:rsidP="00D30B26">
            <w:pPr>
              <w:pStyle w:val="TableText"/>
              <w:spacing w:before="40" w:after="40"/>
              <w:rPr>
                <w:sz w:val="16"/>
                <w:szCs w:val="16"/>
              </w:rPr>
            </w:pPr>
            <w:r w:rsidRPr="00E261A3">
              <w:rPr>
                <w:sz w:val="16"/>
                <w:szCs w:val="16"/>
              </w:rPr>
              <w:t> </w:t>
            </w: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B83FEE9" w14:textId="77777777" w:rsidR="005B45A9" w:rsidRPr="00E261A3" w:rsidRDefault="005B45A9" w:rsidP="00D30B26">
            <w:pPr>
              <w:pStyle w:val="TableText"/>
              <w:spacing w:before="40" w:after="40"/>
              <w:rPr>
                <w:sz w:val="16"/>
                <w:szCs w:val="16"/>
              </w:rPr>
            </w:pPr>
            <w:r w:rsidRPr="00E261A3">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1D709D0" w14:textId="77777777" w:rsidR="005B45A9" w:rsidRPr="00E261A3" w:rsidRDefault="005B45A9" w:rsidP="00D30B26">
            <w:pPr>
              <w:pStyle w:val="TableText"/>
              <w:spacing w:before="40" w:after="40"/>
              <w:rPr>
                <w:sz w:val="16"/>
                <w:szCs w:val="16"/>
              </w:rPr>
            </w:pPr>
            <w:r w:rsidRPr="00E261A3">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31A029E2" w14:textId="77777777" w:rsidR="005B45A9" w:rsidRPr="00E261A3" w:rsidRDefault="005B45A9" w:rsidP="00D30B26">
            <w:pPr>
              <w:pStyle w:val="TableText"/>
              <w:spacing w:before="40" w:after="40"/>
              <w:rPr>
                <w:sz w:val="16"/>
                <w:szCs w:val="16"/>
              </w:rPr>
            </w:pPr>
            <w:r w:rsidRPr="00E261A3">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68739B38" w14:textId="77777777" w:rsidR="005B45A9" w:rsidRPr="00E261A3" w:rsidRDefault="005B45A9" w:rsidP="00D30B26">
            <w:pPr>
              <w:pStyle w:val="TableText"/>
              <w:spacing w:before="40" w:after="40"/>
              <w:rPr>
                <w:sz w:val="16"/>
                <w:szCs w:val="16"/>
              </w:rPr>
            </w:pPr>
            <w:r w:rsidRPr="00E261A3">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6169533" w14:textId="77777777" w:rsidR="005B45A9" w:rsidRPr="00E261A3" w:rsidRDefault="005B45A9" w:rsidP="00D30B26">
            <w:pPr>
              <w:pStyle w:val="TableText"/>
              <w:spacing w:before="40" w:after="40"/>
              <w:rPr>
                <w:sz w:val="16"/>
                <w:szCs w:val="16"/>
              </w:rPr>
            </w:pPr>
            <w:r w:rsidRPr="00E261A3">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B66A7E9" w14:textId="77777777" w:rsidR="005B45A9" w:rsidRPr="00E261A3" w:rsidRDefault="005B45A9" w:rsidP="00D30B26">
            <w:pPr>
              <w:pStyle w:val="TableText"/>
              <w:spacing w:before="40" w:after="40"/>
              <w:rPr>
                <w:sz w:val="16"/>
                <w:szCs w:val="16"/>
              </w:rPr>
            </w:pPr>
            <w:r w:rsidRPr="00E261A3">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4C445C14" w14:textId="77777777" w:rsidR="005B45A9" w:rsidRPr="00E261A3" w:rsidRDefault="005B45A9" w:rsidP="00D30B26">
            <w:pPr>
              <w:pStyle w:val="TableText"/>
              <w:spacing w:before="40" w:after="40"/>
              <w:rPr>
                <w:sz w:val="16"/>
                <w:szCs w:val="16"/>
              </w:rPr>
            </w:pPr>
            <w:r w:rsidRPr="00E261A3">
              <w:rPr>
                <w:sz w:val="16"/>
                <w:szCs w:val="16"/>
              </w:rPr>
              <w:t> </w:t>
            </w:r>
          </w:p>
        </w:tc>
      </w:tr>
      <w:tr w:rsidR="00D30B26" w:rsidRPr="00E261A3" w14:paraId="7324214B" w14:textId="77777777" w:rsidTr="00352152">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46257F8D" w14:textId="77777777" w:rsidR="005B45A9" w:rsidRPr="00E261A3" w:rsidRDefault="005B45A9" w:rsidP="00D30B26">
            <w:pPr>
              <w:pStyle w:val="TableText"/>
              <w:spacing w:before="40" w:after="40"/>
              <w:rPr>
                <w:sz w:val="16"/>
                <w:szCs w:val="16"/>
              </w:rPr>
            </w:pPr>
            <w:r w:rsidRPr="00E261A3">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79B24A8" w14:textId="77777777" w:rsidR="005B45A9" w:rsidRPr="00E261A3" w:rsidRDefault="005B45A9" w:rsidP="00D30B26">
            <w:pPr>
              <w:pStyle w:val="TableText"/>
              <w:spacing w:before="40" w:after="40"/>
              <w:rPr>
                <w:sz w:val="16"/>
                <w:szCs w:val="16"/>
              </w:rPr>
            </w:pPr>
            <w:r w:rsidRPr="00E261A3">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5DA121C"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9F55DD1"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51CE3C1" w14:textId="77777777" w:rsidR="005B45A9" w:rsidRPr="00E261A3" w:rsidRDefault="005B45A9" w:rsidP="00D30B26">
            <w:pPr>
              <w:pStyle w:val="TableText"/>
              <w:spacing w:before="40" w:after="40"/>
              <w:rPr>
                <w:sz w:val="16"/>
                <w:szCs w:val="16"/>
              </w:rPr>
            </w:pPr>
            <w:r w:rsidRPr="00E261A3">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05A523B" w14:textId="77777777" w:rsidR="005B45A9" w:rsidRPr="00E261A3" w:rsidRDefault="005B45A9" w:rsidP="00D30B26">
            <w:pPr>
              <w:pStyle w:val="TableText"/>
              <w:spacing w:before="40" w:after="40"/>
              <w:rPr>
                <w:sz w:val="16"/>
                <w:szCs w:val="16"/>
              </w:rPr>
            </w:pPr>
            <w:r w:rsidRPr="00E261A3">
              <w:rPr>
                <w:sz w:val="16"/>
                <w:szCs w:val="16"/>
              </w:rPr>
              <w:t> </w:t>
            </w:r>
          </w:p>
        </w:tc>
        <w:tc>
          <w:tcPr>
            <w:tcW w:w="994"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41189A8" w14:textId="77777777" w:rsidR="005B45A9" w:rsidRPr="00E261A3" w:rsidRDefault="005B45A9" w:rsidP="00D30B26">
            <w:pPr>
              <w:pStyle w:val="TableText"/>
              <w:spacing w:before="40" w:after="40"/>
              <w:rPr>
                <w:sz w:val="16"/>
                <w:szCs w:val="16"/>
              </w:rPr>
            </w:pPr>
            <w:r w:rsidRPr="00E261A3">
              <w:rPr>
                <w:sz w:val="16"/>
                <w:szCs w:val="16"/>
              </w:rPr>
              <w:t> </w:t>
            </w: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FDAE559" w14:textId="77777777" w:rsidR="005B45A9" w:rsidRPr="00E261A3" w:rsidRDefault="005B45A9" w:rsidP="00D30B26">
            <w:pPr>
              <w:pStyle w:val="TableText"/>
              <w:spacing w:before="40" w:after="40"/>
              <w:rPr>
                <w:sz w:val="16"/>
                <w:szCs w:val="16"/>
              </w:rPr>
            </w:pPr>
            <w:r w:rsidRPr="00E261A3">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B9D4FB6" w14:textId="77777777" w:rsidR="005B45A9" w:rsidRPr="00E261A3" w:rsidRDefault="005B45A9" w:rsidP="00D30B26">
            <w:pPr>
              <w:pStyle w:val="TableText"/>
              <w:spacing w:before="40" w:after="40"/>
              <w:rPr>
                <w:sz w:val="16"/>
                <w:szCs w:val="16"/>
              </w:rPr>
            </w:pPr>
            <w:r w:rsidRPr="00E261A3">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6D07E4C9" w14:textId="77777777" w:rsidR="005B45A9" w:rsidRPr="00E261A3" w:rsidRDefault="005B45A9" w:rsidP="00D30B26">
            <w:pPr>
              <w:pStyle w:val="TableText"/>
              <w:spacing w:before="40" w:after="40"/>
              <w:rPr>
                <w:sz w:val="16"/>
                <w:szCs w:val="16"/>
              </w:rPr>
            </w:pPr>
            <w:r w:rsidRPr="00E261A3">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62E0F3E5" w14:textId="77777777" w:rsidR="005B45A9" w:rsidRPr="00E261A3" w:rsidRDefault="005B45A9" w:rsidP="00D30B26">
            <w:pPr>
              <w:pStyle w:val="TableText"/>
              <w:spacing w:before="40" w:after="40"/>
              <w:rPr>
                <w:sz w:val="16"/>
                <w:szCs w:val="16"/>
              </w:rPr>
            </w:pPr>
            <w:r w:rsidRPr="00E261A3">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AF98236" w14:textId="77777777" w:rsidR="005B45A9" w:rsidRPr="00E261A3" w:rsidRDefault="005B45A9" w:rsidP="00D30B26">
            <w:pPr>
              <w:pStyle w:val="TableText"/>
              <w:spacing w:before="40" w:after="40"/>
              <w:rPr>
                <w:sz w:val="16"/>
                <w:szCs w:val="16"/>
              </w:rPr>
            </w:pPr>
            <w:r w:rsidRPr="00E261A3">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10552A6" w14:textId="77777777" w:rsidR="005B45A9" w:rsidRPr="00E261A3" w:rsidRDefault="005B45A9" w:rsidP="00D30B26">
            <w:pPr>
              <w:pStyle w:val="TableText"/>
              <w:spacing w:before="40" w:after="40"/>
              <w:rPr>
                <w:sz w:val="16"/>
                <w:szCs w:val="16"/>
              </w:rPr>
            </w:pPr>
            <w:r w:rsidRPr="00E261A3">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444055B0" w14:textId="77777777" w:rsidR="005B45A9" w:rsidRPr="00E261A3" w:rsidRDefault="005B45A9" w:rsidP="00D30B26">
            <w:pPr>
              <w:pStyle w:val="TableText"/>
              <w:spacing w:before="40" w:after="40"/>
              <w:rPr>
                <w:sz w:val="16"/>
                <w:szCs w:val="16"/>
              </w:rPr>
            </w:pPr>
            <w:r w:rsidRPr="00E261A3">
              <w:rPr>
                <w:sz w:val="16"/>
                <w:szCs w:val="16"/>
              </w:rPr>
              <w:t> </w:t>
            </w:r>
          </w:p>
        </w:tc>
      </w:tr>
      <w:tr w:rsidR="00D30B26" w:rsidRPr="00E261A3" w14:paraId="7AD9BE67" w14:textId="77777777" w:rsidTr="00352152">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4C1E362D" w14:textId="77777777" w:rsidR="005B45A9" w:rsidRPr="00E261A3" w:rsidRDefault="005B45A9" w:rsidP="00D30B26">
            <w:pPr>
              <w:pStyle w:val="TableText"/>
              <w:spacing w:before="40" w:after="40"/>
              <w:rPr>
                <w:sz w:val="16"/>
                <w:szCs w:val="16"/>
              </w:rPr>
            </w:pPr>
            <w:r w:rsidRPr="00E261A3">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E1146F9" w14:textId="77777777" w:rsidR="005B45A9" w:rsidRPr="00E261A3" w:rsidRDefault="005B45A9" w:rsidP="00D30B26">
            <w:pPr>
              <w:pStyle w:val="TableText"/>
              <w:spacing w:before="40" w:after="40"/>
              <w:rPr>
                <w:sz w:val="16"/>
                <w:szCs w:val="16"/>
              </w:rPr>
            </w:pPr>
            <w:r w:rsidRPr="00E261A3">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7DC8424"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1C63012"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B2EF7F5" w14:textId="77777777" w:rsidR="005B45A9" w:rsidRPr="00E261A3" w:rsidRDefault="005B45A9" w:rsidP="00D30B26">
            <w:pPr>
              <w:pStyle w:val="TableText"/>
              <w:spacing w:before="40" w:after="40"/>
              <w:rPr>
                <w:sz w:val="16"/>
                <w:szCs w:val="16"/>
              </w:rPr>
            </w:pPr>
            <w:r w:rsidRPr="00E261A3">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3EB4E8A" w14:textId="77777777" w:rsidR="005B45A9" w:rsidRPr="00E261A3" w:rsidRDefault="005B45A9" w:rsidP="00D30B26">
            <w:pPr>
              <w:pStyle w:val="TableText"/>
              <w:spacing w:before="40" w:after="40"/>
              <w:rPr>
                <w:sz w:val="16"/>
                <w:szCs w:val="16"/>
              </w:rPr>
            </w:pPr>
            <w:r w:rsidRPr="00E261A3">
              <w:rPr>
                <w:sz w:val="16"/>
                <w:szCs w:val="16"/>
              </w:rPr>
              <w:t> </w:t>
            </w:r>
          </w:p>
        </w:tc>
        <w:tc>
          <w:tcPr>
            <w:tcW w:w="994"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530EA7C" w14:textId="77777777" w:rsidR="005B45A9" w:rsidRPr="00E261A3" w:rsidRDefault="005B45A9" w:rsidP="00D30B26">
            <w:pPr>
              <w:pStyle w:val="TableText"/>
              <w:spacing w:before="40" w:after="40"/>
              <w:rPr>
                <w:sz w:val="16"/>
                <w:szCs w:val="16"/>
              </w:rPr>
            </w:pPr>
            <w:r w:rsidRPr="00E261A3">
              <w:rPr>
                <w:sz w:val="16"/>
                <w:szCs w:val="16"/>
              </w:rPr>
              <w:t> </w:t>
            </w: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0A07588" w14:textId="77777777" w:rsidR="005B45A9" w:rsidRPr="00E261A3" w:rsidRDefault="005B45A9" w:rsidP="00D30B26">
            <w:pPr>
              <w:pStyle w:val="TableText"/>
              <w:spacing w:before="40" w:after="40"/>
              <w:rPr>
                <w:sz w:val="16"/>
                <w:szCs w:val="16"/>
              </w:rPr>
            </w:pPr>
            <w:r w:rsidRPr="00E261A3">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6C9BE1F" w14:textId="77777777" w:rsidR="005B45A9" w:rsidRPr="00E261A3" w:rsidRDefault="005B45A9" w:rsidP="00D30B26">
            <w:pPr>
              <w:pStyle w:val="TableText"/>
              <w:spacing w:before="40" w:after="40"/>
              <w:rPr>
                <w:sz w:val="16"/>
                <w:szCs w:val="16"/>
              </w:rPr>
            </w:pPr>
            <w:r w:rsidRPr="00E261A3">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748F6B53" w14:textId="77777777" w:rsidR="005B45A9" w:rsidRPr="00E261A3" w:rsidRDefault="005B45A9" w:rsidP="00D30B26">
            <w:pPr>
              <w:pStyle w:val="TableText"/>
              <w:spacing w:before="40" w:after="40"/>
              <w:rPr>
                <w:sz w:val="16"/>
                <w:szCs w:val="16"/>
              </w:rPr>
            </w:pPr>
            <w:r w:rsidRPr="00E261A3">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3D15349B" w14:textId="77777777" w:rsidR="005B45A9" w:rsidRPr="00E261A3" w:rsidRDefault="005B45A9" w:rsidP="00D30B26">
            <w:pPr>
              <w:pStyle w:val="TableText"/>
              <w:spacing w:before="40" w:after="40"/>
              <w:rPr>
                <w:sz w:val="16"/>
                <w:szCs w:val="16"/>
              </w:rPr>
            </w:pPr>
            <w:r w:rsidRPr="00E261A3">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18FF60C" w14:textId="77777777" w:rsidR="005B45A9" w:rsidRPr="00E261A3" w:rsidRDefault="005B45A9" w:rsidP="00D30B26">
            <w:pPr>
              <w:pStyle w:val="TableText"/>
              <w:spacing w:before="40" w:after="40"/>
              <w:rPr>
                <w:sz w:val="16"/>
                <w:szCs w:val="16"/>
              </w:rPr>
            </w:pPr>
            <w:r w:rsidRPr="00E261A3">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ADF1F19" w14:textId="77777777" w:rsidR="005B45A9" w:rsidRPr="00E261A3" w:rsidRDefault="005B45A9" w:rsidP="00D30B26">
            <w:pPr>
              <w:pStyle w:val="TableText"/>
              <w:spacing w:before="40" w:after="40"/>
              <w:rPr>
                <w:sz w:val="16"/>
                <w:szCs w:val="16"/>
              </w:rPr>
            </w:pPr>
            <w:r w:rsidRPr="00E261A3">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1CB8DBEC" w14:textId="77777777" w:rsidR="005B45A9" w:rsidRPr="00E261A3" w:rsidRDefault="005B45A9" w:rsidP="00D30B26">
            <w:pPr>
              <w:pStyle w:val="TableText"/>
              <w:spacing w:before="40" w:after="40"/>
              <w:rPr>
                <w:sz w:val="16"/>
                <w:szCs w:val="16"/>
              </w:rPr>
            </w:pPr>
            <w:r w:rsidRPr="00E261A3">
              <w:rPr>
                <w:sz w:val="16"/>
                <w:szCs w:val="16"/>
              </w:rPr>
              <w:t> </w:t>
            </w:r>
          </w:p>
        </w:tc>
      </w:tr>
      <w:tr w:rsidR="00D30B26" w:rsidRPr="00E261A3" w14:paraId="598AB750" w14:textId="77777777" w:rsidTr="00352152">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0E6A752D" w14:textId="77777777" w:rsidR="005B45A9" w:rsidRPr="00E261A3" w:rsidRDefault="005B45A9" w:rsidP="00D30B26">
            <w:pPr>
              <w:pStyle w:val="TableText"/>
              <w:spacing w:before="40" w:after="40"/>
              <w:rPr>
                <w:sz w:val="16"/>
                <w:szCs w:val="16"/>
              </w:rPr>
            </w:pPr>
            <w:r w:rsidRPr="00E261A3">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51DE749" w14:textId="77777777" w:rsidR="005B45A9" w:rsidRPr="00E261A3" w:rsidRDefault="005B45A9" w:rsidP="00D30B26">
            <w:pPr>
              <w:pStyle w:val="TableText"/>
              <w:spacing w:before="40" w:after="40"/>
              <w:rPr>
                <w:sz w:val="16"/>
                <w:szCs w:val="16"/>
              </w:rPr>
            </w:pPr>
            <w:r w:rsidRPr="00E261A3">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73EAE3F"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AAF4862"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1789280" w14:textId="77777777" w:rsidR="005B45A9" w:rsidRPr="00E261A3" w:rsidRDefault="005B45A9" w:rsidP="00D30B26">
            <w:pPr>
              <w:pStyle w:val="TableText"/>
              <w:spacing w:before="40" w:after="40"/>
              <w:rPr>
                <w:sz w:val="16"/>
                <w:szCs w:val="16"/>
              </w:rPr>
            </w:pPr>
            <w:r w:rsidRPr="00E261A3">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998E323" w14:textId="77777777" w:rsidR="005B45A9" w:rsidRPr="00E261A3" w:rsidRDefault="005B45A9" w:rsidP="00D30B26">
            <w:pPr>
              <w:pStyle w:val="TableText"/>
              <w:spacing w:before="40" w:after="40"/>
              <w:rPr>
                <w:sz w:val="16"/>
                <w:szCs w:val="16"/>
              </w:rPr>
            </w:pPr>
            <w:r w:rsidRPr="00E261A3">
              <w:rPr>
                <w:sz w:val="16"/>
                <w:szCs w:val="16"/>
              </w:rPr>
              <w:t> </w:t>
            </w:r>
          </w:p>
        </w:tc>
        <w:tc>
          <w:tcPr>
            <w:tcW w:w="994"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94E76C1" w14:textId="77777777" w:rsidR="005B45A9" w:rsidRPr="00E261A3" w:rsidRDefault="005B45A9" w:rsidP="00D30B26">
            <w:pPr>
              <w:pStyle w:val="TableText"/>
              <w:spacing w:before="40" w:after="40"/>
              <w:rPr>
                <w:sz w:val="16"/>
                <w:szCs w:val="16"/>
              </w:rPr>
            </w:pPr>
            <w:r w:rsidRPr="00E261A3">
              <w:rPr>
                <w:sz w:val="16"/>
                <w:szCs w:val="16"/>
              </w:rPr>
              <w:t> </w:t>
            </w: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22EA290" w14:textId="77777777" w:rsidR="005B45A9" w:rsidRPr="00E261A3" w:rsidRDefault="005B45A9" w:rsidP="00D30B26">
            <w:pPr>
              <w:pStyle w:val="TableText"/>
              <w:spacing w:before="40" w:after="40"/>
              <w:rPr>
                <w:sz w:val="16"/>
                <w:szCs w:val="16"/>
              </w:rPr>
            </w:pPr>
            <w:r w:rsidRPr="00E261A3">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21F6BBE" w14:textId="77777777" w:rsidR="005B45A9" w:rsidRPr="00E261A3" w:rsidRDefault="005B45A9" w:rsidP="00D30B26">
            <w:pPr>
              <w:pStyle w:val="TableText"/>
              <w:spacing w:before="40" w:after="40"/>
              <w:rPr>
                <w:sz w:val="16"/>
                <w:szCs w:val="16"/>
              </w:rPr>
            </w:pPr>
            <w:r w:rsidRPr="00E261A3">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7A753468" w14:textId="77777777" w:rsidR="005B45A9" w:rsidRPr="00E261A3" w:rsidRDefault="005B45A9" w:rsidP="00D30B26">
            <w:pPr>
              <w:pStyle w:val="TableText"/>
              <w:spacing w:before="40" w:after="40"/>
              <w:rPr>
                <w:sz w:val="16"/>
                <w:szCs w:val="16"/>
              </w:rPr>
            </w:pPr>
            <w:r w:rsidRPr="00E261A3">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7D68788E" w14:textId="77777777" w:rsidR="005B45A9" w:rsidRPr="00E261A3" w:rsidRDefault="005B45A9" w:rsidP="00D30B26">
            <w:pPr>
              <w:pStyle w:val="TableText"/>
              <w:spacing w:before="40" w:after="40"/>
              <w:rPr>
                <w:sz w:val="16"/>
                <w:szCs w:val="16"/>
              </w:rPr>
            </w:pPr>
            <w:r w:rsidRPr="00E261A3">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BE5ECAD" w14:textId="77777777" w:rsidR="005B45A9" w:rsidRPr="00E261A3" w:rsidRDefault="005B45A9" w:rsidP="00D30B26">
            <w:pPr>
              <w:pStyle w:val="TableText"/>
              <w:spacing w:before="40" w:after="40"/>
              <w:rPr>
                <w:sz w:val="16"/>
                <w:szCs w:val="16"/>
              </w:rPr>
            </w:pPr>
            <w:r w:rsidRPr="00E261A3">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EB583E3" w14:textId="77777777" w:rsidR="005B45A9" w:rsidRPr="00E261A3" w:rsidRDefault="005B45A9" w:rsidP="00D30B26">
            <w:pPr>
              <w:pStyle w:val="TableText"/>
              <w:spacing w:before="40" w:after="40"/>
              <w:rPr>
                <w:sz w:val="16"/>
                <w:szCs w:val="16"/>
              </w:rPr>
            </w:pPr>
            <w:r w:rsidRPr="00E261A3">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0491698B" w14:textId="77777777" w:rsidR="005B45A9" w:rsidRPr="00E261A3" w:rsidRDefault="005B45A9" w:rsidP="00D30B26">
            <w:pPr>
              <w:pStyle w:val="TableText"/>
              <w:spacing w:before="40" w:after="40"/>
              <w:rPr>
                <w:sz w:val="16"/>
                <w:szCs w:val="16"/>
              </w:rPr>
            </w:pPr>
            <w:r w:rsidRPr="00E261A3">
              <w:rPr>
                <w:sz w:val="16"/>
                <w:szCs w:val="16"/>
              </w:rPr>
              <w:t> </w:t>
            </w:r>
          </w:p>
        </w:tc>
      </w:tr>
      <w:tr w:rsidR="00D30B26" w:rsidRPr="00E261A3" w14:paraId="550AAC0A" w14:textId="77777777" w:rsidTr="00352152">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39A74C48" w14:textId="77777777" w:rsidR="005B45A9" w:rsidRPr="00E261A3" w:rsidRDefault="005B45A9" w:rsidP="00D30B26">
            <w:pPr>
              <w:pStyle w:val="TableText"/>
              <w:spacing w:before="40" w:after="40"/>
              <w:rPr>
                <w:sz w:val="16"/>
                <w:szCs w:val="16"/>
              </w:rPr>
            </w:pPr>
            <w:r w:rsidRPr="00E261A3">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226464A" w14:textId="77777777" w:rsidR="005B45A9" w:rsidRPr="00E261A3" w:rsidRDefault="005B45A9" w:rsidP="00D30B26">
            <w:pPr>
              <w:pStyle w:val="TableText"/>
              <w:spacing w:before="40" w:after="40"/>
              <w:rPr>
                <w:sz w:val="16"/>
                <w:szCs w:val="16"/>
              </w:rPr>
            </w:pPr>
            <w:r w:rsidRPr="00E261A3">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1636071"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C77CDE8"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B2304B0" w14:textId="77777777" w:rsidR="005B45A9" w:rsidRPr="00E261A3" w:rsidRDefault="005B45A9" w:rsidP="00D30B26">
            <w:pPr>
              <w:pStyle w:val="TableText"/>
              <w:spacing w:before="40" w:after="40"/>
              <w:rPr>
                <w:sz w:val="16"/>
                <w:szCs w:val="16"/>
              </w:rPr>
            </w:pPr>
            <w:r w:rsidRPr="00E261A3">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977B1C0" w14:textId="77777777" w:rsidR="005B45A9" w:rsidRPr="00E261A3" w:rsidRDefault="005B45A9" w:rsidP="00D30B26">
            <w:pPr>
              <w:pStyle w:val="TableText"/>
              <w:spacing w:before="40" w:after="40"/>
              <w:rPr>
                <w:sz w:val="16"/>
                <w:szCs w:val="16"/>
              </w:rPr>
            </w:pPr>
            <w:r w:rsidRPr="00E261A3">
              <w:rPr>
                <w:sz w:val="16"/>
                <w:szCs w:val="16"/>
              </w:rPr>
              <w:t> </w:t>
            </w:r>
          </w:p>
        </w:tc>
        <w:tc>
          <w:tcPr>
            <w:tcW w:w="994"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FEAD61C" w14:textId="77777777" w:rsidR="005B45A9" w:rsidRPr="00E261A3" w:rsidRDefault="005B45A9" w:rsidP="00D30B26">
            <w:pPr>
              <w:pStyle w:val="TableText"/>
              <w:spacing w:before="40" w:after="40"/>
              <w:rPr>
                <w:sz w:val="16"/>
                <w:szCs w:val="16"/>
              </w:rPr>
            </w:pPr>
            <w:r w:rsidRPr="00E261A3">
              <w:rPr>
                <w:sz w:val="16"/>
                <w:szCs w:val="16"/>
              </w:rPr>
              <w:t> </w:t>
            </w: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F24D554" w14:textId="77777777" w:rsidR="005B45A9" w:rsidRPr="00E261A3" w:rsidRDefault="005B45A9" w:rsidP="00D30B26">
            <w:pPr>
              <w:pStyle w:val="TableText"/>
              <w:spacing w:before="40" w:after="40"/>
              <w:rPr>
                <w:sz w:val="16"/>
                <w:szCs w:val="16"/>
              </w:rPr>
            </w:pPr>
            <w:r w:rsidRPr="00E261A3">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318B33C" w14:textId="77777777" w:rsidR="005B45A9" w:rsidRPr="00E261A3" w:rsidRDefault="005B45A9" w:rsidP="00D30B26">
            <w:pPr>
              <w:pStyle w:val="TableText"/>
              <w:spacing w:before="40" w:after="40"/>
              <w:rPr>
                <w:sz w:val="16"/>
                <w:szCs w:val="16"/>
              </w:rPr>
            </w:pPr>
            <w:r w:rsidRPr="00E261A3">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55A0D5B8" w14:textId="77777777" w:rsidR="005B45A9" w:rsidRPr="00E261A3" w:rsidRDefault="005B45A9" w:rsidP="00D30B26">
            <w:pPr>
              <w:pStyle w:val="TableText"/>
              <w:spacing w:before="40" w:after="40"/>
              <w:rPr>
                <w:sz w:val="16"/>
                <w:szCs w:val="16"/>
              </w:rPr>
            </w:pPr>
            <w:r w:rsidRPr="00E261A3">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1633D448" w14:textId="77777777" w:rsidR="005B45A9" w:rsidRPr="00E261A3" w:rsidRDefault="005B45A9" w:rsidP="00D30B26">
            <w:pPr>
              <w:pStyle w:val="TableText"/>
              <w:spacing w:before="40" w:after="40"/>
              <w:rPr>
                <w:sz w:val="16"/>
                <w:szCs w:val="16"/>
              </w:rPr>
            </w:pPr>
            <w:r w:rsidRPr="00E261A3">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D6378DD" w14:textId="77777777" w:rsidR="005B45A9" w:rsidRPr="00E261A3" w:rsidRDefault="005B45A9" w:rsidP="00D30B26">
            <w:pPr>
              <w:pStyle w:val="TableText"/>
              <w:spacing w:before="40" w:after="40"/>
              <w:rPr>
                <w:sz w:val="16"/>
                <w:szCs w:val="16"/>
              </w:rPr>
            </w:pPr>
            <w:r w:rsidRPr="00E261A3">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C20A4A7" w14:textId="77777777" w:rsidR="005B45A9" w:rsidRPr="00E261A3" w:rsidRDefault="005B45A9" w:rsidP="00D30B26">
            <w:pPr>
              <w:pStyle w:val="TableText"/>
              <w:spacing w:before="40" w:after="40"/>
              <w:rPr>
                <w:sz w:val="16"/>
                <w:szCs w:val="16"/>
              </w:rPr>
            </w:pPr>
            <w:r w:rsidRPr="00E261A3">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1B5989DD" w14:textId="77777777" w:rsidR="005B45A9" w:rsidRPr="00E261A3" w:rsidRDefault="005B45A9" w:rsidP="00D30B26">
            <w:pPr>
              <w:pStyle w:val="TableText"/>
              <w:spacing w:before="40" w:after="40"/>
              <w:rPr>
                <w:sz w:val="16"/>
                <w:szCs w:val="16"/>
              </w:rPr>
            </w:pPr>
            <w:r w:rsidRPr="00E261A3">
              <w:rPr>
                <w:sz w:val="16"/>
                <w:szCs w:val="16"/>
              </w:rPr>
              <w:t> </w:t>
            </w:r>
          </w:p>
        </w:tc>
      </w:tr>
      <w:tr w:rsidR="00D30B26" w:rsidRPr="00E261A3" w14:paraId="46D9B9F1" w14:textId="77777777" w:rsidTr="00352152">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1576E3C9" w14:textId="77777777" w:rsidR="005B45A9" w:rsidRPr="00E261A3" w:rsidRDefault="005B45A9" w:rsidP="00D30B26">
            <w:pPr>
              <w:pStyle w:val="TableText"/>
              <w:spacing w:before="40" w:after="40"/>
              <w:rPr>
                <w:sz w:val="16"/>
                <w:szCs w:val="16"/>
              </w:rPr>
            </w:pPr>
            <w:r w:rsidRPr="00E261A3">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D0D5BEE" w14:textId="77777777" w:rsidR="005B45A9" w:rsidRPr="00E261A3" w:rsidRDefault="005B45A9" w:rsidP="00D30B26">
            <w:pPr>
              <w:pStyle w:val="TableText"/>
              <w:spacing w:before="40" w:after="40"/>
              <w:rPr>
                <w:sz w:val="16"/>
                <w:szCs w:val="16"/>
              </w:rPr>
            </w:pPr>
            <w:r w:rsidRPr="00E261A3">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48C7EFE"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CF0C5B1"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BDCF4F6" w14:textId="77777777" w:rsidR="005B45A9" w:rsidRPr="00E261A3" w:rsidRDefault="005B45A9" w:rsidP="00D30B26">
            <w:pPr>
              <w:pStyle w:val="TableText"/>
              <w:spacing w:before="40" w:after="40"/>
              <w:rPr>
                <w:sz w:val="16"/>
                <w:szCs w:val="16"/>
              </w:rPr>
            </w:pPr>
            <w:r w:rsidRPr="00E261A3">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6AE5D27" w14:textId="77777777" w:rsidR="005B45A9" w:rsidRPr="00E261A3" w:rsidRDefault="005B45A9" w:rsidP="00D30B26">
            <w:pPr>
              <w:pStyle w:val="TableText"/>
              <w:spacing w:before="40" w:after="40"/>
              <w:rPr>
                <w:sz w:val="16"/>
                <w:szCs w:val="16"/>
              </w:rPr>
            </w:pPr>
            <w:r w:rsidRPr="00E261A3">
              <w:rPr>
                <w:sz w:val="16"/>
                <w:szCs w:val="16"/>
              </w:rPr>
              <w:t> </w:t>
            </w:r>
          </w:p>
        </w:tc>
        <w:tc>
          <w:tcPr>
            <w:tcW w:w="994"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A388E8F" w14:textId="77777777" w:rsidR="005B45A9" w:rsidRPr="00E261A3" w:rsidRDefault="005B45A9" w:rsidP="00D30B26">
            <w:pPr>
              <w:pStyle w:val="TableText"/>
              <w:spacing w:before="40" w:after="40"/>
              <w:rPr>
                <w:sz w:val="16"/>
                <w:szCs w:val="16"/>
              </w:rPr>
            </w:pPr>
            <w:r w:rsidRPr="00E261A3">
              <w:rPr>
                <w:sz w:val="16"/>
                <w:szCs w:val="16"/>
              </w:rPr>
              <w:t> </w:t>
            </w: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6C20BA4" w14:textId="77777777" w:rsidR="005B45A9" w:rsidRPr="00E261A3" w:rsidRDefault="005B45A9" w:rsidP="00D30B26">
            <w:pPr>
              <w:pStyle w:val="TableText"/>
              <w:spacing w:before="40" w:after="40"/>
              <w:rPr>
                <w:sz w:val="16"/>
                <w:szCs w:val="16"/>
              </w:rPr>
            </w:pPr>
            <w:r w:rsidRPr="00E261A3">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D4590FC" w14:textId="77777777" w:rsidR="005B45A9" w:rsidRPr="00E261A3" w:rsidRDefault="005B45A9" w:rsidP="00D30B26">
            <w:pPr>
              <w:pStyle w:val="TableText"/>
              <w:spacing w:before="40" w:after="40"/>
              <w:rPr>
                <w:sz w:val="16"/>
                <w:szCs w:val="16"/>
              </w:rPr>
            </w:pPr>
            <w:r w:rsidRPr="00E261A3">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30D7D76F" w14:textId="77777777" w:rsidR="005B45A9" w:rsidRPr="00E261A3" w:rsidRDefault="005B45A9" w:rsidP="00D30B26">
            <w:pPr>
              <w:pStyle w:val="TableText"/>
              <w:spacing w:before="40" w:after="40"/>
              <w:rPr>
                <w:sz w:val="16"/>
                <w:szCs w:val="16"/>
              </w:rPr>
            </w:pPr>
            <w:r w:rsidRPr="00E261A3">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63708687" w14:textId="77777777" w:rsidR="005B45A9" w:rsidRPr="00E261A3" w:rsidRDefault="005B45A9" w:rsidP="00D30B26">
            <w:pPr>
              <w:pStyle w:val="TableText"/>
              <w:spacing w:before="40" w:after="40"/>
              <w:rPr>
                <w:sz w:val="16"/>
                <w:szCs w:val="16"/>
              </w:rPr>
            </w:pPr>
            <w:r w:rsidRPr="00E261A3">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EE5D4A3" w14:textId="77777777" w:rsidR="005B45A9" w:rsidRPr="00E261A3" w:rsidRDefault="005B45A9" w:rsidP="00D30B26">
            <w:pPr>
              <w:pStyle w:val="TableText"/>
              <w:spacing w:before="40" w:after="40"/>
              <w:rPr>
                <w:sz w:val="16"/>
                <w:szCs w:val="16"/>
              </w:rPr>
            </w:pPr>
            <w:r w:rsidRPr="00E261A3">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21B6B21" w14:textId="77777777" w:rsidR="005B45A9" w:rsidRPr="00E261A3" w:rsidRDefault="005B45A9" w:rsidP="00D30B26">
            <w:pPr>
              <w:pStyle w:val="TableText"/>
              <w:spacing w:before="40" w:after="40"/>
              <w:rPr>
                <w:sz w:val="16"/>
                <w:szCs w:val="16"/>
              </w:rPr>
            </w:pPr>
            <w:r w:rsidRPr="00E261A3">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70E9727B" w14:textId="77777777" w:rsidR="005B45A9" w:rsidRPr="00E261A3" w:rsidRDefault="005B45A9" w:rsidP="00D30B26">
            <w:pPr>
              <w:pStyle w:val="TableText"/>
              <w:spacing w:before="40" w:after="40"/>
              <w:rPr>
                <w:sz w:val="16"/>
                <w:szCs w:val="16"/>
              </w:rPr>
            </w:pPr>
            <w:r w:rsidRPr="00E261A3">
              <w:rPr>
                <w:sz w:val="16"/>
                <w:szCs w:val="16"/>
              </w:rPr>
              <w:t> </w:t>
            </w:r>
          </w:p>
        </w:tc>
      </w:tr>
      <w:tr w:rsidR="00D30B26" w:rsidRPr="00E261A3" w14:paraId="2641CA84" w14:textId="77777777" w:rsidTr="00352152">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29BF3AA1" w14:textId="77777777" w:rsidR="005B45A9" w:rsidRPr="00E261A3" w:rsidRDefault="005B45A9" w:rsidP="00D30B26">
            <w:pPr>
              <w:pStyle w:val="TableText"/>
              <w:spacing w:before="40" w:after="40"/>
              <w:rPr>
                <w:sz w:val="16"/>
                <w:szCs w:val="16"/>
              </w:rPr>
            </w:pPr>
            <w:r w:rsidRPr="00E261A3">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838F16E" w14:textId="77777777" w:rsidR="005B45A9" w:rsidRPr="00E261A3" w:rsidRDefault="005B45A9" w:rsidP="00D30B26">
            <w:pPr>
              <w:pStyle w:val="TableText"/>
              <w:spacing w:before="40" w:after="40"/>
              <w:rPr>
                <w:sz w:val="16"/>
                <w:szCs w:val="16"/>
              </w:rPr>
            </w:pPr>
            <w:r w:rsidRPr="00E261A3">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B92D29E"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AA6C014"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A23A073" w14:textId="77777777" w:rsidR="005B45A9" w:rsidRPr="00E261A3" w:rsidRDefault="005B45A9" w:rsidP="00D30B26">
            <w:pPr>
              <w:pStyle w:val="TableText"/>
              <w:spacing w:before="40" w:after="40"/>
              <w:rPr>
                <w:sz w:val="16"/>
                <w:szCs w:val="16"/>
              </w:rPr>
            </w:pPr>
            <w:r w:rsidRPr="00E261A3">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3CF25CF" w14:textId="77777777" w:rsidR="005B45A9" w:rsidRPr="00E261A3" w:rsidRDefault="005B45A9" w:rsidP="00D30B26">
            <w:pPr>
              <w:pStyle w:val="TableText"/>
              <w:spacing w:before="40" w:after="40"/>
              <w:rPr>
                <w:sz w:val="16"/>
                <w:szCs w:val="16"/>
              </w:rPr>
            </w:pPr>
            <w:r w:rsidRPr="00E261A3">
              <w:rPr>
                <w:sz w:val="16"/>
                <w:szCs w:val="16"/>
              </w:rPr>
              <w:t> </w:t>
            </w:r>
          </w:p>
        </w:tc>
        <w:tc>
          <w:tcPr>
            <w:tcW w:w="994"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CEA3B5C" w14:textId="77777777" w:rsidR="005B45A9" w:rsidRPr="00E261A3" w:rsidRDefault="005B45A9" w:rsidP="00D30B26">
            <w:pPr>
              <w:pStyle w:val="TableText"/>
              <w:spacing w:before="40" w:after="40"/>
              <w:rPr>
                <w:sz w:val="16"/>
                <w:szCs w:val="16"/>
              </w:rPr>
            </w:pPr>
            <w:r w:rsidRPr="00E261A3">
              <w:rPr>
                <w:sz w:val="16"/>
                <w:szCs w:val="16"/>
              </w:rPr>
              <w:t> </w:t>
            </w: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0F40500" w14:textId="77777777" w:rsidR="005B45A9" w:rsidRPr="00E261A3" w:rsidRDefault="005B45A9" w:rsidP="00D30B26">
            <w:pPr>
              <w:pStyle w:val="TableText"/>
              <w:spacing w:before="40" w:after="40"/>
              <w:rPr>
                <w:sz w:val="16"/>
                <w:szCs w:val="16"/>
              </w:rPr>
            </w:pPr>
            <w:r w:rsidRPr="00E261A3">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C709CE8" w14:textId="77777777" w:rsidR="005B45A9" w:rsidRPr="00E261A3" w:rsidRDefault="005B45A9" w:rsidP="00D30B26">
            <w:pPr>
              <w:pStyle w:val="TableText"/>
              <w:spacing w:before="40" w:after="40"/>
              <w:rPr>
                <w:sz w:val="16"/>
                <w:szCs w:val="16"/>
              </w:rPr>
            </w:pPr>
            <w:r w:rsidRPr="00E261A3">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274023D5" w14:textId="77777777" w:rsidR="005B45A9" w:rsidRPr="00E261A3" w:rsidRDefault="005B45A9" w:rsidP="00D30B26">
            <w:pPr>
              <w:pStyle w:val="TableText"/>
              <w:spacing w:before="40" w:after="40"/>
              <w:rPr>
                <w:sz w:val="16"/>
                <w:szCs w:val="16"/>
              </w:rPr>
            </w:pPr>
            <w:r w:rsidRPr="00E261A3">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62AB7B04" w14:textId="77777777" w:rsidR="005B45A9" w:rsidRPr="00E261A3" w:rsidRDefault="005B45A9" w:rsidP="00D30B26">
            <w:pPr>
              <w:pStyle w:val="TableText"/>
              <w:spacing w:before="40" w:after="40"/>
              <w:rPr>
                <w:sz w:val="16"/>
                <w:szCs w:val="16"/>
              </w:rPr>
            </w:pPr>
            <w:r w:rsidRPr="00E261A3">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79B4415" w14:textId="77777777" w:rsidR="005B45A9" w:rsidRPr="00E261A3" w:rsidRDefault="005B45A9" w:rsidP="00D30B26">
            <w:pPr>
              <w:pStyle w:val="TableText"/>
              <w:spacing w:before="40" w:after="40"/>
              <w:rPr>
                <w:sz w:val="16"/>
                <w:szCs w:val="16"/>
              </w:rPr>
            </w:pPr>
            <w:r w:rsidRPr="00E261A3">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A8FCE97" w14:textId="77777777" w:rsidR="005B45A9" w:rsidRPr="00E261A3" w:rsidRDefault="005B45A9" w:rsidP="00D30B26">
            <w:pPr>
              <w:pStyle w:val="TableText"/>
              <w:spacing w:before="40" w:after="40"/>
              <w:rPr>
                <w:sz w:val="16"/>
                <w:szCs w:val="16"/>
              </w:rPr>
            </w:pPr>
            <w:r w:rsidRPr="00E261A3">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09F56574" w14:textId="77777777" w:rsidR="005B45A9" w:rsidRPr="00E261A3" w:rsidRDefault="005B45A9" w:rsidP="00D30B26">
            <w:pPr>
              <w:pStyle w:val="TableText"/>
              <w:spacing w:before="40" w:after="40"/>
              <w:rPr>
                <w:sz w:val="16"/>
                <w:szCs w:val="16"/>
              </w:rPr>
            </w:pPr>
            <w:r w:rsidRPr="00E261A3">
              <w:rPr>
                <w:sz w:val="16"/>
                <w:szCs w:val="16"/>
              </w:rPr>
              <w:t> </w:t>
            </w:r>
          </w:p>
        </w:tc>
      </w:tr>
      <w:tr w:rsidR="00D30B26" w:rsidRPr="00E261A3" w14:paraId="47AA0C5E" w14:textId="77777777" w:rsidTr="00352152">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4502E658" w14:textId="77777777" w:rsidR="005B45A9" w:rsidRPr="00E261A3" w:rsidRDefault="005B45A9" w:rsidP="00D30B26">
            <w:pPr>
              <w:pStyle w:val="TableText"/>
              <w:spacing w:before="40" w:after="40"/>
              <w:rPr>
                <w:sz w:val="16"/>
                <w:szCs w:val="16"/>
              </w:rPr>
            </w:pPr>
            <w:r w:rsidRPr="00E261A3">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B4BA73F" w14:textId="77777777" w:rsidR="005B45A9" w:rsidRPr="00E261A3" w:rsidRDefault="005B45A9" w:rsidP="00D30B26">
            <w:pPr>
              <w:pStyle w:val="TableText"/>
              <w:spacing w:before="40" w:after="40"/>
              <w:rPr>
                <w:sz w:val="16"/>
                <w:szCs w:val="16"/>
              </w:rPr>
            </w:pPr>
            <w:r w:rsidRPr="00E261A3">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05BD73B"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E5CC6E1"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8467469" w14:textId="77777777" w:rsidR="005B45A9" w:rsidRPr="00E261A3" w:rsidRDefault="005B45A9" w:rsidP="00D30B26">
            <w:pPr>
              <w:pStyle w:val="TableText"/>
              <w:spacing w:before="40" w:after="40"/>
              <w:rPr>
                <w:sz w:val="16"/>
                <w:szCs w:val="16"/>
              </w:rPr>
            </w:pPr>
            <w:r w:rsidRPr="00E261A3">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1ECD5B4" w14:textId="77777777" w:rsidR="005B45A9" w:rsidRPr="00E261A3" w:rsidRDefault="005B45A9" w:rsidP="00D30B26">
            <w:pPr>
              <w:pStyle w:val="TableText"/>
              <w:spacing w:before="40" w:after="40"/>
              <w:rPr>
                <w:sz w:val="16"/>
                <w:szCs w:val="16"/>
              </w:rPr>
            </w:pPr>
            <w:r w:rsidRPr="00E261A3">
              <w:rPr>
                <w:sz w:val="16"/>
                <w:szCs w:val="16"/>
              </w:rPr>
              <w:t> </w:t>
            </w:r>
          </w:p>
        </w:tc>
        <w:tc>
          <w:tcPr>
            <w:tcW w:w="994"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25CF5A5F" w14:textId="77777777" w:rsidR="005B45A9" w:rsidRPr="00E261A3" w:rsidRDefault="005B45A9" w:rsidP="00D30B26">
            <w:pPr>
              <w:pStyle w:val="TableText"/>
              <w:spacing w:before="40" w:after="40"/>
              <w:rPr>
                <w:sz w:val="16"/>
                <w:szCs w:val="16"/>
              </w:rPr>
            </w:pP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ECAAB48" w14:textId="77777777" w:rsidR="005B45A9" w:rsidRPr="00E261A3" w:rsidRDefault="005B45A9" w:rsidP="00D30B26">
            <w:pPr>
              <w:pStyle w:val="TableText"/>
              <w:spacing w:before="40" w:after="40"/>
              <w:rPr>
                <w:sz w:val="16"/>
                <w:szCs w:val="16"/>
              </w:rPr>
            </w:pPr>
            <w:r w:rsidRPr="00E261A3">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019A88B" w14:textId="77777777" w:rsidR="005B45A9" w:rsidRPr="00E261A3" w:rsidRDefault="005B45A9" w:rsidP="00D30B26">
            <w:pPr>
              <w:pStyle w:val="TableText"/>
              <w:spacing w:before="40" w:after="40"/>
              <w:rPr>
                <w:sz w:val="16"/>
                <w:szCs w:val="16"/>
              </w:rPr>
            </w:pPr>
            <w:r w:rsidRPr="00E261A3">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5363CFF6" w14:textId="77777777" w:rsidR="005B45A9" w:rsidRPr="00E261A3" w:rsidRDefault="005B45A9" w:rsidP="00D30B26">
            <w:pPr>
              <w:pStyle w:val="TableText"/>
              <w:spacing w:before="40" w:after="40"/>
              <w:rPr>
                <w:sz w:val="16"/>
                <w:szCs w:val="16"/>
              </w:rPr>
            </w:pPr>
            <w:r w:rsidRPr="00E261A3">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372DE6AF" w14:textId="77777777" w:rsidR="005B45A9" w:rsidRPr="00E261A3" w:rsidRDefault="005B45A9" w:rsidP="00D30B26">
            <w:pPr>
              <w:pStyle w:val="TableText"/>
              <w:spacing w:before="40" w:after="40"/>
              <w:rPr>
                <w:sz w:val="16"/>
                <w:szCs w:val="16"/>
              </w:rPr>
            </w:pPr>
            <w:r w:rsidRPr="00E261A3">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6F7AB00" w14:textId="77777777" w:rsidR="005B45A9" w:rsidRPr="00E261A3" w:rsidRDefault="005B45A9" w:rsidP="00D30B26">
            <w:pPr>
              <w:pStyle w:val="TableText"/>
              <w:spacing w:before="40" w:after="40"/>
              <w:rPr>
                <w:sz w:val="16"/>
                <w:szCs w:val="16"/>
              </w:rPr>
            </w:pPr>
            <w:r w:rsidRPr="00E261A3">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66820A1" w14:textId="77777777" w:rsidR="005B45A9" w:rsidRPr="00E261A3" w:rsidRDefault="005B45A9" w:rsidP="00D30B26">
            <w:pPr>
              <w:pStyle w:val="TableText"/>
              <w:spacing w:before="40" w:after="40"/>
              <w:rPr>
                <w:sz w:val="16"/>
                <w:szCs w:val="16"/>
              </w:rPr>
            </w:pPr>
            <w:r w:rsidRPr="00E261A3">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33B87D42" w14:textId="77777777" w:rsidR="005B45A9" w:rsidRPr="00E261A3" w:rsidRDefault="005B45A9" w:rsidP="00D30B26">
            <w:pPr>
              <w:pStyle w:val="TableText"/>
              <w:spacing w:before="40" w:after="40"/>
              <w:rPr>
                <w:sz w:val="16"/>
                <w:szCs w:val="16"/>
              </w:rPr>
            </w:pPr>
            <w:r w:rsidRPr="00E261A3">
              <w:rPr>
                <w:sz w:val="16"/>
                <w:szCs w:val="16"/>
              </w:rPr>
              <w:t> </w:t>
            </w:r>
          </w:p>
        </w:tc>
      </w:tr>
      <w:tr w:rsidR="00D30B26" w:rsidRPr="00E261A3" w14:paraId="3A8E8D5F" w14:textId="77777777" w:rsidTr="00352152">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61A93F3F" w14:textId="77777777" w:rsidR="005B45A9" w:rsidRPr="00E261A3" w:rsidRDefault="005B45A9" w:rsidP="00D30B26">
            <w:pPr>
              <w:pStyle w:val="TableText"/>
              <w:spacing w:before="40" w:after="40"/>
              <w:rPr>
                <w:sz w:val="16"/>
                <w:szCs w:val="16"/>
              </w:rPr>
            </w:pPr>
            <w:r w:rsidRPr="00E261A3">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4EC5092" w14:textId="77777777" w:rsidR="005B45A9" w:rsidRPr="00E261A3" w:rsidRDefault="005B45A9" w:rsidP="00D30B26">
            <w:pPr>
              <w:pStyle w:val="TableText"/>
              <w:spacing w:before="40" w:after="40"/>
              <w:rPr>
                <w:sz w:val="16"/>
                <w:szCs w:val="16"/>
              </w:rPr>
            </w:pPr>
            <w:r w:rsidRPr="00E261A3">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8DBAE1A"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EB31D12"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86F1E85" w14:textId="77777777" w:rsidR="005B45A9" w:rsidRPr="00E261A3" w:rsidRDefault="005B45A9" w:rsidP="00D30B26">
            <w:pPr>
              <w:pStyle w:val="TableText"/>
              <w:spacing w:before="40" w:after="40"/>
              <w:rPr>
                <w:sz w:val="16"/>
                <w:szCs w:val="16"/>
              </w:rPr>
            </w:pPr>
            <w:r w:rsidRPr="00E261A3">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9F2AC21" w14:textId="77777777" w:rsidR="005B45A9" w:rsidRPr="00E261A3" w:rsidRDefault="005B45A9" w:rsidP="00D30B26">
            <w:pPr>
              <w:pStyle w:val="TableText"/>
              <w:spacing w:before="40" w:after="40"/>
              <w:rPr>
                <w:sz w:val="16"/>
                <w:szCs w:val="16"/>
              </w:rPr>
            </w:pPr>
            <w:r w:rsidRPr="00E261A3">
              <w:rPr>
                <w:sz w:val="16"/>
                <w:szCs w:val="16"/>
              </w:rPr>
              <w:t> </w:t>
            </w:r>
          </w:p>
        </w:tc>
        <w:tc>
          <w:tcPr>
            <w:tcW w:w="994"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DC269B3" w14:textId="77777777" w:rsidR="005B45A9" w:rsidRPr="00E261A3" w:rsidRDefault="005B45A9" w:rsidP="00D30B26">
            <w:pPr>
              <w:pStyle w:val="TableText"/>
              <w:spacing w:before="40" w:after="40"/>
              <w:rPr>
                <w:sz w:val="16"/>
                <w:szCs w:val="16"/>
              </w:rPr>
            </w:pPr>
            <w:r w:rsidRPr="00E261A3">
              <w:rPr>
                <w:sz w:val="16"/>
                <w:szCs w:val="16"/>
              </w:rPr>
              <w:t> </w:t>
            </w: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65DA73B" w14:textId="77777777" w:rsidR="005B45A9" w:rsidRPr="00E261A3" w:rsidRDefault="005B45A9" w:rsidP="00D30B26">
            <w:pPr>
              <w:pStyle w:val="TableText"/>
              <w:spacing w:before="40" w:after="40"/>
              <w:rPr>
                <w:sz w:val="16"/>
                <w:szCs w:val="16"/>
              </w:rPr>
            </w:pPr>
            <w:r w:rsidRPr="00E261A3">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1E56CE9" w14:textId="77777777" w:rsidR="005B45A9" w:rsidRPr="00E261A3" w:rsidRDefault="005B45A9" w:rsidP="00D30B26">
            <w:pPr>
              <w:pStyle w:val="TableText"/>
              <w:spacing w:before="40" w:after="40"/>
              <w:rPr>
                <w:sz w:val="16"/>
                <w:szCs w:val="16"/>
              </w:rPr>
            </w:pPr>
            <w:r w:rsidRPr="00E261A3">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298FDE65" w14:textId="77777777" w:rsidR="005B45A9" w:rsidRPr="00E261A3" w:rsidRDefault="005B45A9" w:rsidP="00D30B26">
            <w:pPr>
              <w:pStyle w:val="TableText"/>
              <w:spacing w:before="40" w:after="40"/>
              <w:rPr>
                <w:sz w:val="16"/>
                <w:szCs w:val="16"/>
              </w:rPr>
            </w:pPr>
            <w:r w:rsidRPr="00E261A3">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0F538191" w14:textId="77777777" w:rsidR="005B45A9" w:rsidRPr="00E261A3" w:rsidRDefault="005B45A9" w:rsidP="00D30B26">
            <w:pPr>
              <w:pStyle w:val="TableText"/>
              <w:spacing w:before="40" w:after="40"/>
              <w:rPr>
                <w:sz w:val="16"/>
                <w:szCs w:val="16"/>
              </w:rPr>
            </w:pPr>
            <w:r w:rsidRPr="00E261A3">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19E45FC" w14:textId="77777777" w:rsidR="005B45A9" w:rsidRPr="00E261A3" w:rsidRDefault="005B45A9" w:rsidP="00D30B26">
            <w:pPr>
              <w:pStyle w:val="TableText"/>
              <w:spacing w:before="40" w:after="40"/>
              <w:rPr>
                <w:sz w:val="16"/>
                <w:szCs w:val="16"/>
              </w:rPr>
            </w:pPr>
            <w:r w:rsidRPr="00E261A3">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FEF91C2" w14:textId="77777777" w:rsidR="005B45A9" w:rsidRPr="00E261A3" w:rsidRDefault="005B45A9" w:rsidP="00D30B26">
            <w:pPr>
              <w:pStyle w:val="TableText"/>
              <w:spacing w:before="40" w:after="40"/>
              <w:rPr>
                <w:sz w:val="16"/>
                <w:szCs w:val="16"/>
              </w:rPr>
            </w:pPr>
            <w:r w:rsidRPr="00E261A3">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24B7CF0B" w14:textId="77777777" w:rsidR="005B45A9" w:rsidRPr="00E261A3" w:rsidRDefault="005B45A9" w:rsidP="00D30B26">
            <w:pPr>
              <w:pStyle w:val="TableText"/>
              <w:spacing w:before="40" w:after="40"/>
              <w:rPr>
                <w:sz w:val="16"/>
                <w:szCs w:val="16"/>
              </w:rPr>
            </w:pPr>
            <w:r w:rsidRPr="00E261A3">
              <w:rPr>
                <w:sz w:val="16"/>
                <w:szCs w:val="16"/>
              </w:rPr>
              <w:t> </w:t>
            </w:r>
          </w:p>
        </w:tc>
      </w:tr>
      <w:tr w:rsidR="00D30B26" w:rsidRPr="00E261A3" w14:paraId="33645D0D" w14:textId="77777777" w:rsidTr="00352152">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09D24E15" w14:textId="77777777" w:rsidR="005B45A9" w:rsidRPr="00E261A3" w:rsidRDefault="005B45A9" w:rsidP="00D30B26">
            <w:pPr>
              <w:pStyle w:val="TableText"/>
              <w:spacing w:before="40" w:after="40"/>
              <w:rPr>
                <w:sz w:val="16"/>
                <w:szCs w:val="16"/>
              </w:rPr>
            </w:pPr>
            <w:r w:rsidRPr="00E261A3">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40A2390" w14:textId="77777777" w:rsidR="005B45A9" w:rsidRPr="00E261A3" w:rsidRDefault="005B45A9" w:rsidP="00D30B26">
            <w:pPr>
              <w:pStyle w:val="TableText"/>
              <w:spacing w:before="40" w:after="40"/>
              <w:rPr>
                <w:sz w:val="16"/>
                <w:szCs w:val="16"/>
              </w:rPr>
            </w:pPr>
            <w:r w:rsidRPr="00E261A3">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4034465"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C63C4E9"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A85FFFA" w14:textId="77777777" w:rsidR="005B45A9" w:rsidRPr="00E261A3" w:rsidRDefault="005B45A9" w:rsidP="00D30B26">
            <w:pPr>
              <w:pStyle w:val="TableText"/>
              <w:spacing w:before="40" w:after="40"/>
              <w:rPr>
                <w:sz w:val="16"/>
                <w:szCs w:val="16"/>
              </w:rPr>
            </w:pPr>
            <w:r w:rsidRPr="00E261A3">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1B9F1C9" w14:textId="77777777" w:rsidR="005B45A9" w:rsidRPr="00E261A3" w:rsidRDefault="005B45A9" w:rsidP="00D30B26">
            <w:pPr>
              <w:pStyle w:val="TableText"/>
              <w:spacing w:before="40" w:after="40"/>
              <w:rPr>
                <w:sz w:val="16"/>
                <w:szCs w:val="16"/>
              </w:rPr>
            </w:pPr>
            <w:r w:rsidRPr="00E261A3">
              <w:rPr>
                <w:sz w:val="16"/>
                <w:szCs w:val="16"/>
              </w:rPr>
              <w:t> </w:t>
            </w:r>
          </w:p>
        </w:tc>
        <w:tc>
          <w:tcPr>
            <w:tcW w:w="994"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57D8F4D" w14:textId="77777777" w:rsidR="005B45A9" w:rsidRPr="00E261A3" w:rsidRDefault="005B45A9" w:rsidP="00D30B26">
            <w:pPr>
              <w:pStyle w:val="TableText"/>
              <w:spacing w:before="40" w:after="40"/>
              <w:rPr>
                <w:sz w:val="16"/>
                <w:szCs w:val="16"/>
              </w:rPr>
            </w:pPr>
            <w:r w:rsidRPr="00E261A3">
              <w:rPr>
                <w:sz w:val="16"/>
                <w:szCs w:val="16"/>
              </w:rPr>
              <w:t> </w:t>
            </w: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CEF4A4D" w14:textId="77777777" w:rsidR="005B45A9" w:rsidRPr="00E261A3" w:rsidRDefault="005B45A9" w:rsidP="00D30B26">
            <w:pPr>
              <w:pStyle w:val="TableText"/>
              <w:spacing w:before="40" w:after="40"/>
              <w:rPr>
                <w:sz w:val="16"/>
                <w:szCs w:val="16"/>
              </w:rPr>
            </w:pPr>
            <w:r w:rsidRPr="00E261A3">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30230D4" w14:textId="77777777" w:rsidR="005B45A9" w:rsidRPr="00E261A3" w:rsidRDefault="005B45A9" w:rsidP="00D30B26">
            <w:pPr>
              <w:pStyle w:val="TableText"/>
              <w:spacing w:before="40" w:after="40"/>
              <w:rPr>
                <w:sz w:val="16"/>
                <w:szCs w:val="16"/>
              </w:rPr>
            </w:pPr>
            <w:r w:rsidRPr="00E261A3">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36183272" w14:textId="77777777" w:rsidR="005B45A9" w:rsidRPr="00E261A3" w:rsidRDefault="005B45A9" w:rsidP="00D30B26">
            <w:pPr>
              <w:pStyle w:val="TableText"/>
              <w:spacing w:before="40" w:after="40"/>
              <w:rPr>
                <w:sz w:val="16"/>
                <w:szCs w:val="16"/>
              </w:rPr>
            </w:pPr>
            <w:r w:rsidRPr="00E261A3">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59541BF3" w14:textId="77777777" w:rsidR="005B45A9" w:rsidRPr="00E261A3" w:rsidRDefault="005B45A9" w:rsidP="00D30B26">
            <w:pPr>
              <w:pStyle w:val="TableText"/>
              <w:spacing w:before="40" w:after="40"/>
              <w:rPr>
                <w:sz w:val="16"/>
                <w:szCs w:val="16"/>
              </w:rPr>
            </w:pPr>
            <w:r w:rsidRPr="00E261A3">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AC11FA2" w14:textId="77777777" w:rsidR="005B45A9" w:rsidRPr="00E261A3" w:rsidRDefault="005B45A9" w:rsidP="00D30B26">
            <w:pPr>
              <w:pStyle w:val="TableText"/>
              <w:spacing w:before="40" w:after="40"/>
              <w:rPr>
                <w:sz w:val="16"/>
                <w:szCs w:val="16"/>
              </w:rPr>
            </w:pPr>
            <w:r w:rsidRPr="00E261A3">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DE741F9" w14:textId="77777777" w:rsidR="005B45A9" w:rsidRPr="00E261A3" w:rsidRDefault="005B45A9" w:rsidP="00D30B26">
            <w:pPr>
              <w:pStyle w:val="TableText"/>
              <w:spacing w:before="40" w:after="40"/>
              <w:rPr>
                <w:sz w:val="16"/>
                <w:szCs w:val="16"/>
              </w:rPr>
            </w:pPr>
            <w:r w:rsidRPr="00E261A3">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1BDAC92C" w14:textId="77777777" w:rsidR="005B45A9" w:rsidRPr="00E261A3" w:rsidRDefault="005B45A9" w:rsidP="00D30B26">
            <w:pPr>
              <w:pStyle w:val="TableText"/>
              <w:spacing w:before="40" w:after="40"/>
              <w:rPr>
                <w:sz w:val="16"/>
                <w:szCs w:val="16"/>
              </w:rPr>
            </w:pPr>
            <w:r w:rsidRPr="00E261A3">
              <w:rPr>
                <w:sz w:val="16"/>
                <w:szCs w:val="16"/>
              </w:rPr>
              <w:t> </w:t>
            </w:r>
          </w:p>
        </w:tc>
      </w:tr>
      <w:tr w:rsidR="00D30B26" w:rsidRPr="00E261A3" w14:paraId="7F46C627" w14:textId="77777777" w:rsidTr="00352152">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2C527AD0" w14:textId="77777777" w:rsidR="005B45A9" w:rsidRPr="00E261A3" w:rsidRDefault="005B45A9" w:rsidP="00D30B26">
            <w:pPr>
              <w:pStyle w:val="TableText"/>
              <w:spacing w:before="40" w:after="40"/>
              <w:rPr>
                <w:sz w:val="16"/>
                <w:szCs w:val="16"/>
              </w:rPr>
            </w:pPr>
            <w:r w:rsidRPr="00E261A3">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33E5527" w14:textId="77777777" w:rsidR="005B45A9" w:rsidRPr="00E261A3" w:rsidRDefault="005B45A9" w:rsidP="00D30B26">
            <w:pPr>
              <w:pStyle w:val="TableText"/>
              <w:spacing w:before="40" w:after="40"/>
              <w:rPr>
                <w:sz w:val="16"/>
                <w:szCs w:val="16"/>
              </w:rPr>
            </w:pPr>
            <w:r w:rsidRPr="00E261A3">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9559FF8"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4E6CF07"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5A10287" w14:textId="77777777" w:rsidR="005B45A9" w:rsidRPr="00E261A3" w:rsidRDefault="005B45A9" w:rsidP="00D30B26">
            <w:pPr>
              <w:pStyle w:val="TableText"/>
              <w:spacing w:before="40" w:after="40"/>
              <w:rPr>
                <w:sz w:val="16"/>
                <w:szCs w:val="16"/>
              </w:rPr>
            </w:pPr>
            <w:r w:rsidRPr="00E261A3">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CEADDB8" w14:textId="77777777" w:rsidR="005B45A9" w:rsidRPr="00E261A3" w:rsidRDefault="005B45A9" w:rsidP="00D30B26">
            <w:pPr>
              <w:pStyle w:val="TableText"/>
              <w:spacing w:before="40" w:after="40"/>
              <w:rPr>
                <w:sz w:val="16"/>
                <w:szCs w:val="16"/>
              </w:rPr>
            </w:pPr>
            <w:r w:rsidRPr="00E261A3">
              <w:rPr>
                <w:sz w:val="16"/>
                <w:szCs w:val="16"/>
              </w:rPr>
              <w:t> </w:t>
            </w:r>
          </w:p>
        </w:tc>
        <w:tc>
          <w:tcPr>
            <w:tcW w:w="994"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6948AC2A" w14:textId="77777777" w:rsidR="005B45A9" w:rsidRPr="00E261A3" w:rsidRDefault="005B45A9" w:rsidP="00D30B26">
            <w:pPr>
              <w:pStyle w:val="TableText"/>
              <w:spacing w:before="40" w:after="40"/>
              <w:rPr>
                <w:sz w:val="16"/>
                <w:szCs w:val="16"/>
              </w:rPr>
            </w:pP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401BCAC" w14:textId="77777777" w:rsidR="005B45A9" w:rsidRPr="00E261A3" w:rsidRDefault="005B45A9" w:rsidP="00D30B26">
            <w:pPr>
              <w:pStyle w:val="TableText"/>
              <w:spacing w:before="40" w:after="40"/>
              <w:rPr>
                <w:sz w:val="16"/>
                <w:szCs w:val="16"/>
              </w:rPr>
            </w:pPr>
            <w:r w:rsidRPr="00E261A3">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1AFDE29" w14:textId="77777777" w:rsidR="005B45A9" w:rsidRPr="00E261A3" w:rsidRDefault="005B45A9" w:rsidP="00D30B26">
            <w:pPr>
              <w:pStyle w:val="TableText"/>
              <w:spacing w:before="40" w:after="40"/>
              <w:rPr>
                <w:sz w:val="16"/>
                <w:szCs w:val="16"/>
              </w:rPr>
            </w:pPr>
            <w:r w:rsidRPr="00E261A3">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02EAB645" w14:textId="77777777" w:rsidR="005B45A9" w:rsidRPr="00E261A3" w:rsidRDefault="005B45A9" w:rsidP="00D30B26">
            <w:pPr>
              <w:pStyle w:val="TableText"/>
              <w:spacing w:before="40" w:after="40"/>
              <w:rPr>
                <w:sz w:val="16"/>
                <w:szCs w:val="16"/>
              </w:rPr>
            </w:pPr>
            <w:r w:rsidRPr="00E261A3">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015F33C9" w14:textId="77777777" w:rsidR="005B45A9" w:rsidRPr="00E261A3" w:rsidRDefault="005B45A9" w:rsidP="00D30B26">
            <w:pPr>
              <w:pStyle w:val="TableText"/>
              <w:spacing w:before="40" w:after="40"/>
              <w:rPr>
                <w:sz w:val="16"/>
                <w:szCs w:val="16"/>
              </w:rPr>
            </w:pPr>
            <w:r w:rsidRPr="00E261A3">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C525AC6" w14:textId="77777777" w:rsidR="005B45A9" w:rsidRPr="00E261A3" w:rsidRDefault="005B45A9" w:rsidP="00D30B26">
            <w:pPr>
              <w:pStyle w:val="TableText"/>
              <w:spacing w:before="40" w:after="40"/>
              <w:rPr>
                <w:sz w:val="16"/>
                <w:szCs w:val="16"/>
              </w:rPr>
            </w:pPr>
            <w:r w:rsidRPr="00E261A3">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E71239C" w14:textId="77777777" w:rsidR="005B45A9" w:rsidRPr="00E261A3" w:rsidRDefault="005B45A9" w:rsidP="00D30B26">
            <w:pPr>
              <w:pStyle w:val="TableText"/>
              <w:spacing w:before="40" w:after="40"/>
              <w:rPr>
                <w:sz w:val="16"/>
                <w:szCs w:val="16"/>
              </w:rPr>
            </w:pPr>
            <w:r w:rsidRPr="00E261A3">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156FDB8F" w14:textId="77777777" w:rsidR="005B45A9" w:rsidRPr="00E261A3" w:rsidRDefault="005B45A9" w:rsidP="00D30B26">
            <w:pPr>
              <w:pStyle w:val="TableText"/>
              <w:spacing w:before="40" w:after="40"/>
              <w:rPr>
                <w:sz w:val="16"/>
                <w:szCs w:val="16"/>
              </w:rPr>
            </w:pPr>
            <w:r w:rsidRPr="00E261A3">
              <w:rPr>
                <w:sz w:val="16"/>
                <w:szCs w:val="16"/>
              </w:rPr>
              <w:t> </w:t>
            </w:r>
          </w:p>
        </w:tc>
      </w:tr>
      <w:tr w:rsidR="00D30B26" w:rsidRPr="00E261A3" w14:paraId="622951F2" w14:textId="77777777" w:rsidTr="00352152">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592CB1C4" w14:textId="77777777" w:rsidR="005B45A9" w:rsidRPr="00E261A3" w:rsidRDefault="005B45A9" w:rsidP="00D30B26">
            <w:pPr>
              <w:pStyle w:val="TableText"/>
              <w:spacing w:before="40" w:after="40"/>
              <w:rPr>
                <w:sz w:val="16"/>
                <w:szCs w:val="16"/>
              </w:rPr>
            </w:pPr>
            <w:r w:rsidRPr="00E261A3">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2AC7FC0" w14:textId="77777777" w:rsidR="005B45A9" w:rsidRPr="00E261A3" w:rsidRDefault="005B45A9" w:rsidP="00D30B26">
            <w:pPr>
              <w:pStyle w:val="TableText"/>
              <w:spacing w:before="40" w:after="40"/>
              <w:rPr>
                <w:sz w:val="16"/>
                <w:szCs w:val="16"/>
              </w:rPr>
            </w:pPr>
            <w:r w:rsidRPr="00E261A3">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EADB088"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85A2BB1"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64B20C9" w14:textId="77777777" w:rsidR="005B45A9" w:rsidRPr="00E261A3" w:rsidRDefault="005B45A9" w:rsidP="00D30B26">
            <w:pPr>
              <w:pStyle w:val="TableText"/>
              <w:spacing w:before="40" w:after="40"/>
              <w:rPr>
                <w:sz w:val="16"/>
                <w:szCs w:val="16"/>
              </w:rPr>
            </w:pPr>
            <w:r w:rsidRPr="00E261A3">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B357FAE" w14:textId="77777777" w:rsidR="005B45A9" w:rsidRPr="00E261A3" w:rsidRDefault="005B45A9" w:rsidP="00D30B26">
            <w:pPr>
              <w:pStyle w:val="TableText"/>
              <w:spacing w:before="40" w:after="40"/>
              <w:rPr>
                <w:sz w:val="16"/>
                <w:szCs w:val="16"/>
              </w:rPr>
            </w:pPr>
            <w:r w:rsidRPr="00E261A3">
              <w:rPr>
                <w:sz w:val="16"/>
                <w:szCs w:val="16"/>
              </w:rPr>
              <w:t> </w:t>
            </w:r>
          </w:p>
        </w:tc>
        <w:tc>
          <w:tcPr>
            <w:tcW w:w="994"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E702D0C" w14:textId="77777777" w:rsidR="005B45A9" w:rsidRPr="00E261A3" w:rsidRDefault="005B45A9" w:rsidP="00D30B26">
            <w:pPr>
              <w:pStyle w:val="TableText"/>
              <w:spacing w:before="40" w:after="40"/>
              <w:rPr>
                <w:sz w:val="16"/>
                <w:szCs w:val="16"/>
              </w:rPr>
            </w:pPr>
            <w:r w:rsidRPr="00E261A3">
              <w:rPr>
                <w:sz w:val="16"/>
                <w:szCs w:val="16"/>
              </w:rPr>
              <w:t> </w:t>
            </w: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07D027F" w14:textId="77777777" w:rsidR="005B45A9" w:rsidRPr="00E261A3" w:rsidRDefault="005B45A9" w:rsidP="00D30B26">
            <w:pPr>
              <w:pStyle w:val="TableText"/>
              <w:spacing w:before="40" w:after="40"/>
              <w:rPr>
                <w:sz w:val="16"/>
                <w:szCs w:val="16"/>
              </w:rPr>
            </w:pPr>
            <w:r w:rsidRPr="00E261A3">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6D59383" w14:textId="77777777" w:rsidR="005B45A9" w:rsidRPr="00E261A3" w:rsidRDefault="005B45A9" w:rsidP="00D30B26">
            <w:pPr>
              <w:pStyle w:val="TableText"/>
              <w:spacing w:before="40" w:after="40"/>
              <w:rPr>
                <w:sz w:val="16"/>
                <w:szCs w:val="16"/>
              </w:rPr>
            </w:pPr>
            <w:r w:rsidRPr="00E261A3">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1A88C61C" w14:textId="77777777" w:rsidR="005B45A9" w:rsidRPr="00E261A3" w:rsidRDefault="005B45A9" w:rsidP="00D30B26">
            <w:pPr>
              <w:pStyle w:val="TableText"/>
              <w:spacing w:before="40" w:after="40"/>
              <w:rPr>
                <w:sz w:val="16"/>
                <w:szCs w:val="16"/>
              </w:rPr>
            </w:pPr>
            <w:r w:rsidRPr="00E261A3">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0C24D885" w14:textId="77777777" w:rsidR="005B45A9" w:rsidRPr="00E261A3" w:rsidRDefault="005B45A9" w:rsidP="00D30B26">
            <w:pPr>
              <w:pStyle w:val="TableText"/>
              <w:spacing w:before="40" w:after="40"/>
              <w:rPr>
                <w:sz w:val="16"/>
                <w:szCs w:val="16"/>
              </w:rPr>
            </w:pPr>
            <w:r w:rsidRPr="00E261A3">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C933091" w14:textId="77777777" w:rsidR="005B45A9" w:rsidRPr="00E261A3" w:rsidRDefault="005B45A9" w:rsidP="00D30B26">
            <w:pPr>
              <w:pStyle w:val="TableText"/>
              <w:spacing w:before="40" w:after="40"/>
              <w:rPr>
                <w:sz w:val="16"/>
                <w:szCs w:val="16"/>
              </w:rPr>
            </w:pPr>
            <w:r w:rsidRPr="00E261A3">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5BB2B1B" w14:textId="77777777" w:rsidR="005B45A9" w:rsidRPr="00E261A3" w:rsidRDefault="005B45A9" w:rsidP="00D30B26">
            <w:pPr>
              <w:pStyle w:val="TableText"/>
              <w:spacing w:before="40" w:after="40"/>
              <w:rPr>
                <w:sz w:val="16"/>
                <w:szCs w:val="16"/>
              </w:rPr>
            </w:pPr>
            <w:r w:rsidRPr="00E261A3">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68716B2B" w14:textId="77777777" w:rsidR="005B45A9" w:rsidRPr="00E261A3" w:rsidRDefault="005B45A9" w:rsidP="00D30B26">
            <w:pPr>
              <w:pStyle w:val="TableText"/>
              <w:spacing w:before="40" w:after="40"/>
              <w:rPr>
                <w:sz w:val="16"/>
                <w:szCs w:val="16"/>
              </w:rPr>
            </w:pPr>
            <w:r w:rsidRPr="00E261A3">
              <w:rPr>
                <w:sz w:val="16"/>
                <w:szCs w:val="16"/>
              </w:rPr>
              <w:t> </w:t>
            </w:r>
          </w:p>
        </w:tc>
      </w:tr>
      <w:tr w:rsidR="00D30B26" w:rsidRPr="00E261A3" w14:paraId="79EEF743" w14:textId="77777777" w:rsidTr="00352152">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66399E62" w14:textId="77777777" w:rsidR="005B45A9" w:rsidRPr="00E261A3" w:rsidRDefault="005B45A9" w:rsidP="00D30B26">
            <w:pPr>
              <w:pStyle w:val="TableText"/>
              <w:spacing w:before="40" w:after="40"/>
              <w:rPr>
                <w:sz w:val="16"/>
                <w:szCs w:val="16"/>
              </w:rPr>
            </w:pPr>
            <w:r w:rsidRPr="00E261A3">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B7DFDE7" w14:textId="77777777" w:rsidR="005B45A9" w:rsidRPr="00E261A3" w:rsidRDefault="005B45A9" w:rsidP="00D30B26">
            <w:pPr>
              <w:pStyle w:val="TableText"/>
              <w:spacing w:before="40" w:after="40"/>
              <w:rPr>
                <w:sz w:val="16"/>
                <w:szCs w:val="16"/>
              </w:rPr>
            </w:pPr>
            <w:r w:rsidRPr="00E261A3">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B825AC3"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2E0CE7F"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55EA7F1" w14:textId="77777777" w:rsidR="005B45A9" w:rsidRPr="00E261A3" w:rsidRDefault="005B45A9" w:rsidP="00D30B26">
            <w:pPr>
              <w:pStyle w:val="TableText"/>
              <w:spacing w:before="40" w:after="40"/>
              <w:rPr>
                <w:sz w:val="16"/>
                <w:szCs w:val="16"/>
              </w:rPr>
            </w:pPr>
            <w:r w:rsidRPr="00E261A3">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2B5D9F2B" w14:textId="77777777" w:rsidR="005B45A9" w:rsidRPr="00E261A3" w:rsidRDefault="005B45A9" w:rsidP="00D30B26">
            <w:pPr>
              <w:pStyle w:val="TableText"/>
              <w:spacing w:before="40" w:after="40"/>
              <w:rPr>
                <w:sz w:val="16"/>
                <w:szCs w:val="16"/>
              </w:rPr>
            </w:pPr>
            <w:r w:rsidRPr="00E261A3">
              <w:rPr>
                <w:sz w:val="16"/>
                <w:szCs w:val="16"/>
              </w:rPr>
              <w:t> </w:t>
            </w:r>
          </w:p>
        </w:tc>
        <w:tc>
          <w:tcPr>
            <w:tcW w:w="994"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1B00D90" w14:textId="77777777" w:rsidR="005B45A9" w:rsidRPr="00E261A3" w:rsidRDefault="005B45A9" w:rsidP="00D30B26">
            <w:pPr>
              <w:pStyle w:val="TableText"/>
              <w:spacing w:before="40" w:after="40"/>
              <w:rPr>
                <w:sz w:val="16"/>
                <w:szCs w:val="16"/>
              </w:rPr>
            </w:pPr>
            <w:r w:rsidRPr="00E261A3">
              <w:rPr>
                <w:sz w:val="16"/>
                <w:szCs w:val="16"/>
              </w:rPr>
              <w:t> </w:t>
            </w: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1A051818" w14:textId="77777777" w:rsidR="005B45A9" w:rsidRPr="00E261A3" w:rsidRDefault="005B45A9" w:rsidP="00D30B26">
            <w:pPr>
              <w:pStyle w:val="TableText"/>
              <w:spacing w:before="40" w:after="40"/>
              <w:rPr>
                <w:sz w:val="16"/>
                <w:szCs w:val="16"/>
              </w:rPr>
            </w:pPr>
            <w:r w:rsidRPr="00E261A3">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07A0ED5" w14:textId="77777777" w:rsidR="005B45A9" w:rsidRPr="00E261A3" w:rsidRDefault="005B45A9" w:rsidP="00D30B26">
            <w:pPr>
              <w:pStyle w:val="TableText"/>
              <w:spacing w:before="40" w:after="40"/>
              <w:rPr>
                <w:sz w:val="16"/>
                <w:szCs w:val="16"/>
              </w:rPr>
            </w:pPr>
            <w:r w:rsidRPr="00E261A3">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7597F178" w14:textId="77777777" w:rsidR="005B45A9" w:rsidRPr="00E261A3" w:rsidRDefault="005B45A9" w:rsidP="00D30B26">
            <w:pPr>
              <w:pStyle w:val="TableText"/>
              <w:spacing w:before="40" w:after="40"/>
              <w:rPr>
                <w:sz w:val="16"/>
                <w:szCs w:val="16"/>
              </w:rPr>
            </w:pPr>
            <w:r w:rsidRPr="00E261A3">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61177E9B" w14:textId="77777777" w:rsidR="005B45A9" w:rsidRPr="00E261A3" w:rsidRDefault="005B45A9" w:rsidP="00D30B26">
            <w:pPr>
              <w:pStyle w:val="TableText"/>
              <w:spacing w:before="40" w:after="40"/>
              <w:rPr>
                <w:sz w:val="16"/>
                <w:szCs w:val="16"/>
              </w:rPr>
            </w:pPr>
            <w:r w:rsidRPr="00E261A3">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5D60DD71" w14:textId="77777777" w:rsidR="005B45A9" w:rsidRPr="00E261A3" w:rsidRDefault="005B45A9" w:rsidP="00D30B26">
            <w:pPr>
              <w:pStyle w:val="TableText"/>
              <w:spacing w:before="40" w:after="40"/>
              <w:rPr>
                <w:sz w:val="16"/>
                <w:szCs w:val="16"/>
              </w:rPr>
            </w:pPr>
            <w:r w:rsidRPr="00E261A3">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81C2FC9" w14:textId="77777777" w:rsidR="005B45A9" w:rsidRPr="00E261A3" w:rsidRDefault="005B45A9" w:rsidP="00D30B26">
            <w:pPr>
              <w:pStyle w:val="TableText"/>
              <w:spacing w:before="40" w:after="40"/>
              <w:rPr>
                <w:sz w:val="16"/>
                <w:szCs w:val="16"/>
              </w:rPr>
            </w:pPr>
            <w:r w:rsidRPr="00E261A3">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1C6215E7" w14:textId="77777777" w:rsidR="005B45A9" w:rsidRPr="00E261A3" w:rsidRDefault="005B45A9" w:rsidP="00D30B26">
            <w:pPr>
              <w:pStyle w:val="TableText"/>
              <w:spacing w:before="40" w:after="40"/>
              <w:rPr>
                <w:sz w:val="16"/>
                <w:szCs w:val="16"/>
              </w:rPr>
            </w:pPr>
            <w:r w:rsidRPr="00E261A3">
              <w:rPr>
                <w:sz w:val="16"/>
                <w:szCs w:val="16"/>
              </w:rPr>
              <w:t> </w:t>
            </w:r>
          </w:p>
        </w:tc>
      </w:tr>
      <w:tr w:rsidR="00D30B26" w:rsidRPr="00E261A3" w14:paraId="5443B71C" w14:textId="77777777" w:rsidTr="00352152">
        <w:tc>
          <w:tcPr>
            <w:tcW w:w="1021" w:type="dxa"/>
            <w:tcBorders>
              <w:top w:val="nil"/>
              <w:left w:val="single" w:sz="4" w:space="0" w:color="auto"/>
              <w:bottom w:val="single" w:sz="4" w:space="0" w:color="auto"/>
              <w:right w:val="single" w:sz="4" w:space="0" w:color="auto"/>
            </w:tcBorders>
            <w:shd w:val="clear" w:color="auto" w:fill="auto"/>
            <w:noWrap/>
            <w:tcMar>
              <w:top w:w="15" w:type="dxa"/>
              <w:left w:w="85" w:type="dxa"/>
              <w:bottom w:w="0" w:type="dxa"/>
              <w:right w:w="85" w:type="dxa"/>
            </w:tcMar>
            <w:hideMark/>
          </w:tcPr>
          <w:p w14:paraId="5F90B5F5" w14:textId="77777777" w:rsidR="005B45A9" w:rsidRPr="00E261A3" w:rsidRDefault="005B45A9" w:rsidP="00D30B26">
            <w:pPr>
              <w:pStyle w:val="TableText"/>
              <w:spacing w:before="40" w:after="40"/>
              <w:rPr>
                <w:sz w:val="16"/>
                <w:szCs w:val="16"/>
              </w:rPr>
            </w:pPr>
            <w:r w:rsidRPr="00E261A3">
              <w:rPr>
                <w:sz w:val="16"/>
                <w:szCs w:val="16"/>
              </w:rPr>
              <w:t> </w:t>
            </w:r>
          </w:p>
        </w:tc>
        <w:tc>
          <w:tcPr>
            <w:tcW w:w="7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DA15224" w14:textId="77777777" w:rsidR="005B45A9" w:rsidRPr="00E261A3" w:rsidRDefault="005B45A9" w:rsidP="00D30B26">
            <w:pPr>
              <w:pStyle w:val="TableText"/>
              <w:spacing w:before="40" w:after="40"/>
              <w:rPr>
                <w:sz w:val="16"/>
                <w:szCs w:val="16"/>
              </w:rPr>
            </w:pPr>
            <w:r w:rsidRPr="00E261A3">
              <w:rPr>
                <w:sz w:val="16"/>
                <w:szCs w:val="16"/>
              </w:rPr>
              <w:t> </w:t>
            </w:r>
          </w:p>
        </w:tc>
        <w:tc>
          <w:tcPr>
            <w:tcW w:w="111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0D91CA0"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42BEF07" w14:textId="77777777" w:rsidR="005B45A9" w:rsidRPr="00E261A3" w:rsidRDefault="005B45A9" w:rsidP="00D30B26">
            <w:pPr>
              <w:pStyle w:val="TableText"/>
              <w:spacing w:before="40" w:after="40"/>
              <w:rPr>
                <w:sz w:val="16"/>
                <w:szCs w:val="16"/>
              </w:rPr>
            </w:pPr>
            <w:r w:rsidRPr="00E261A3">
              <w:rPr>
                <w:sz w:val="16"/>
                <w:szCs w:val="16"/>
              </w:rPr>
              <w:t> </w:t>
            </w:r>
          </w:p>
        </w:tc>
        <w:tc>
          <w:tcPr>
            <w:tcW w:w="712"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47DD5A2" w14:textId="77777777" w:rsidR="005B45A9" w:rsidRPr="00E261A3" w:rsidRDefault="005B45A9" w:rsidP="00D30B26">
            <w:pPr>
              <w:pStyle w:val="TableText"/>
              <w:spacing w:before="40" w:after="40"/>
              <w:rPr>
                <w:sz w:val="16"/>
                <w:szCs w:val="16"/>
              </w:rPr>
            </w:pPr>
            <w:r w:rsidRPr="00E261A3">
              <w:rPr>
                <w:sz w:val="16"/>
                <w:szCs w:val="16"/>
              </w:rPr>
              <w:t> </w:t>
            </w:r>
          </w:p>
        </w:tc>
        <w:tc>
          <w:tcPr>
            <w:tcW w:w="721" w:type="dxa"/>
            <w:gridSpan w:val="2"/>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A796584" w14:textId="77777777" w:rsidR="005B45A9" w:rsidRPr="00E261A3" w:rsidRDefault="005B45A9" w:rsidP="00D30B26">
            <w:pPr>
              <w:pStyle w:val="TableText"/>
              <w:spacing w:before="40" w:after="40"/>
              <w:rPr>
                <w:sz w:val="16"/>
                <w:szCs w:val="16"/>
              </w:rPr>
            </w:pPr>
            <w:r w:rsidRPr="00E261A3">
              <w:rPr>
                <w:sz w:val="16"/>
                <w:szCs w:val="16"/>
              </w:rPr>
              <w:t> </w:t>
            </w:r>
          </w:p>
        </w:tc>
        <w:tc>
          <w:tcPr>
            <w:tcW w:w="994"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4E386599" w14:textId="77777777" w:rsidR="005B45A9" w:rsidRPr="00E261A3" w:rsidRDefault="005B45A9" w:rsidP="00D30B26">
            <w:pPr>
              <w:pStyle w:val="TableText"/>
              <w:spacing w:before="40" w:after="40"/>
              <w:rPr>
                <w:sz w:val="16"/>
                <w:szCs w:val="16"/>
              </w:rPr>
            </w:pPr>
            <w:r w:rsidRPr="00E261A3">
              <w:rPr>
                <w:sz w:val="16"/>
                <w:szCs w:val="16"/>
              </w:rPr>
              <w:t> </w:t>
            </w:r>
          </w:p>
        </w:tc>
        <w:tc>
          <w:tcPr>
            <w:tcW w:w="2101"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649E86F5" w14:textId="77777777" w:rsidR="005B45A9" w:rsidRPr="00E261A3" w:rsidRDefault="005B45A9" w:rsidP="00D30B26">
            <w:pPr>
              <w:pStyle w:val="TableText"/>
              <w:spacing w:before="40" w:after="40"/>
              <w:rPr>
                <w:sz w:val="16"/>
                <w:szCs w:val="16"/>
              </w:rPr>
            </w:pPr>
            <w:r w:rsidRPr="00E261A3">
              <w:rPr>
                <w:sz w:val="16"/>
                <w:szCs w:val="16"/>
              </w:rPr>
              <w:t> </w:t>
            </w:r>
          </w:p>
        </w:tc>
        <w:tc>
          <w:tcPr>
            <w:tcW w:w="1009"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30AC3FD1" w14:textId="77777777" w:rsidR="005B45A9" w:rsidRPr="00E261A3" w:rsidRDefault="005B45A9" w:rsidP="00D30B26">
            <w:pPr>
              <w:pStyle w:val="TableText"/>
              <w:spacing w:before="40" w:after="40"/>
              <w:rPr>
                <w:sz w:val="16"/>
                <w:szCs w:val="16"/>
              </w:rPr>
            </w:pPr>
            <w:r w:rsidRPr="00E261A3">
              <w:rPr>
                <w:sz w:val="16"/>
                <w:szCs w:val="16"/>
              </w:rPr>
              <w:t> </w:t>
            </w:r>
          </w:p>
        </w:tc>
        <w:tc>
          <w:tcPr>
            <w:tcW w:w="917" w:type="dxa"/>
            <w:tcBorders>
              <w:top w:val="nil"/>
              <w:left w:val="nil"/>
              <w:bottom w:val="single" w:sz="4" w:space="0" w:color="auto"/>
              <w:right w:val="nil"/>
            </w:tcBorders>
            <w:shd w:val="clear" w:color="auto" w:fill="auto"/>
            <w:noWrap/>
            <w:tcMar>
              <w:top w:w="15" w:type="dxa"/>
              <w:left w:w="85" w:type="dxa"/>
              <w:bottom w:w="0" w:type="dxa"/>
              <w:right w:w="85" w:type="dxa"/>
            </w:tcMar>
            <w:hideMark/>
          </w:tcPr>
          <w:p w14:paraId="5B191475" w14:textId="77777777" w:rsidR="005B45A9" w:rsidRPr="00E261A3" w:rsidRDefault="005B45A9" w:rsidP="00D30B26">
            <w:pPr>
              <w:pStyle w:val="TableText"/>
              <w:spacing w:before="40" w:after="40"/>
              <w:rPr>
                <w:sz w:val="16"/>
                <w:szCs w:val="16"/>
              </w:rPr>
            </w:pPr>
            <w:r w:rsidRPr="00E261A3">
              <w:rPr>
                <w:sz w:val="16"/>
                <w:szCs w:val="16"/>
              </w:rPr>
              <w:t> </w:t>
            </w:r>
          </w:p>
        </w:tc>
        <w:tc>
          <w:tcPr>
            <w:tcW w:w="1905" w:type="dxa"/>
            <w:tcBorders>
              <w:top w:val="nil"/>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14:paraId="6C32BD0B" w14:textId="77777777" w:rsidR="005B45A9" w:rsidRPr="00E261A3" w:rsidRDefault="005B45A9" w:rsidP="00D30B26">
            <w:pPr>
              <w:pStyle w:val="TableText"/>
              <w:spacing w:before="40" w:after="40"/>
              <w:rPr>
                <w:sz w:val="16"/>
                <w:szCs w:val="16"/>
              </w:rPr>
            </w:pPr>
            <w:r w:rsidRPr="00E261A3">
              <w:rPr>
                <w:sz w:val="16"/>
                <w:szCs w:val="16"/>
              </w:rPr>
              <w:t> </w:t>
            </w:r>
          </w:p>
        </w:tc>
        <w:tc>
          <w:tcPr>
            <w:tcW w:w="857"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718B4874" w14:textId="77777777" w:rsidR="005B45A9" w:rsidRPr="00E261A3" w:rsidRDefault="005B45A9" w:rsidP="00D30B26">
            <w:pPr>
              <w:pStyle w:val="TableText"/>
              <w:spacing w:before="40" w:after="40"/>
              <w:rPr>
                <w:sz w:val="16"/>
                <w:szCs w:val="16"/>
              </w:rPr>
            </w:pPr>
            <w:r w:rsidRPr="00E261A3">
              <w:rPr>
                <w:sz w:val="16"/>
                <w:szCs w:val="16"/>
              </w:rPr>
              <w:t> </w:t>
            </w:r>
          </w:p>
        </w:tc>
        <w:tc>
          <w:tcPr>
            <w:tcW w:w="815" w:type="dxa"/>
            <w:tcBorders>
              <w:top w:val="nil"/>
              <w:left w:val="nil"/>
              <w:bottom w:val="single" w:sz="4" w:space="0" w:color="auto"/>
              <w:right w:val="single" w:sz="4" w:space="0" w:color="auto"/>
            </w:tcBorders>
            <w:shd w:val="clear" w:color="auto" w:fill="auto"/>
            <w:noWrap/>
            <w:tcMar>
              <w:top w:w="15" w:type="dxa"/>
              <w:left w:w="85" w:type="dxa"/>
              <w:bottom w:w="0" w:type="dxa"/>
              <w:right w:w="85" w:type="dxa"/>
            </w:tcMar>
            <w:hideMark/>
          </w:tcPr>
          <w:p w14:paraId="076774EB" w14:textId="77777777" w:rsidR="005B45A9" w:rsidRPr="00E261A3" w:rsidRDefault="005B45A9" w:rsidP="00D30B26">
            <w:pPr>
              <w:pStyle w:val="TableText"/>
              <w:spacing w:before="40" w:after="40"/>
              <w:rPr>
                <w:sz w:val="16"/>
                <w:szCs w:val="16"/>
              </w:rPr>
            </w:pPr>
            <w:r w:rsidRPr="00E261A3">
              <w:rPr>
                <w:sz w:val="16"/>
                <w:szCs w:val="16"/>
              </w:rPr>
              <w:t> </w:t>
            </w:r>
          </w:p>
        </w:tc>
        <w:tc>
          <w:tcPr>
            <w:tcW w:w="1099" w:type="dxa"/>
            <w:tcBorders>
              <w:top w:val="nil"/>
              <w:left w:val="nil"/>
              <w:bottom w:val="single" w:sz="4" w:space="0" w:color="auto"/>
              <w:right w:val="single" w:sz="4" w:space="0" w:color="auto"/>
            </w:tcBorders>
            <w:shd w:val="clear" w:color="auto" w:fill="auto"/>
            <w:tcMar>
              <w:top w:w="15" w:type="dxa"/>
              <w:left w:w="85" w:type="dxa"/>
              <w:bottom w:w="0" w:type="dxa"/>
              <w:right w:w="85" w:type="dxa"/>
            </w:tcMar>
            <w:hideMark/>
          </w:tcPr>
          <w:p w14:paraId="26FD08B4" w14:textId="77777777" w:rsidR="005B45A9" w:rsidRPr="00E261A3" w:rsidRDefault="005B45A9" w:rsidP="00D30B26">
            <w:pPr>
              <w:pStyle w:val="TableText"/>
              <w:spacing w:before="40" w:after="40"/>
              <w:rPr>
                <w:sz w:val="16"/>
                <w:szCs w:val="16"/>
              </w:rPr>
            </w:pPr>
            <w:r w:rsidRPr="00E261A3">
              <w:rPr>
                <w:sz w:val="16"/>
                <w:szCs w:val="16"/>
              </w:rPr>
              <w:t> </w:t>
            </w:r>
          </w:p>
        </w:tc>
      </w:tr>
    </w:tbl>
    <w:p w14:paraId="44D47F38" w14:textId="77777777" w:rsidR="005B45A9" w:rsidRPr="00E261A3" w:rsidRDefault="005B45A9" w:rsidP="00546FBE">
      <w:pPr>
        <w:pStyle w:val="BodyText"/>
      </w:pPr>
    </w:p>
    <w:p w14:paraId="27215D37" w14:textId="77777777" w:rsidR="005B45A9" w:rsidRPr="00E261A3" w:rsidRDefault="005B45A9" w:rsidP="00546FBE">
      <w:pPr>
        <w:pStyle w:val="BodyText"/>
        <w:sectPr w:rsidR="005B45A9" w:rsidRPr="00E261A3" w:rsidSect="005B45A9">
          <w:headerReference w:type="even" r:id="rId55"/>
          <w:headerReference w:type="default" r:id="rId56"/>
          <w:footerReference w:type="default" r:id="rId57"/>
          <w:headerReference w:type="first" r:id="rId58"/>
          <w:pgSz w:w="16840" w:h="11907" w:orient="landscape" w:code="9"/>
          <w:pgMar w:top="1418" w:right="1134" w:bottom="1418" w:left="1134" w:header="567" w:footer="567" w:gutter="567"/>
          <w:cols w:space="720"/>
          <w:docGrid w:linePitch="299"/>
        </w:sectPr>
      </w:pPr>
    </w:p>
    <w:tbl>
      <w:tblPr>
        <w:tblW w:w="8505" w:type="dxa"/>
        <w:tblInd w:w="93" w:type="dxa"/>
        <w:tblLook w:val="04A0" w:firstRow="1" w:lastRow="0" w:firstColumn="1" w:lastColumn="0" w:noHBand="0" w:noVBand="1"/>
      </w:tblPr>
      <w:tblGrid>
        <w:gridCol w:w="883"/>
        <w:gridCol w:w="2098"/>
        <w:gridCol w:w="221"/>
        <w:gridCol w:w="150"/>
        <w:gridCol w:w="785"/>
        <w:gridCol w:w="1593"/>
        <w:gridCol w:w="2897"/>
      </w:tblGrid>
      <w:tr w:rsidR="00404524" w:rsidRPr="00E261A3" w14:paraId="4C46A192" w14:textId="77777777" w:rsidTr="00D96497">
        <w:tc>
          <w:tcPr>
            <w:tcW w:w="9847" w:type="dxa"/>
            <w:gridSpan w:val="7"/>
            <w:tcBorders>
              <w:top w:val="nil"/>
              <w:left w:val="nil"/>
              <w:bottom w:val="nil"/>
              <w:right w:val="nil"/>
            </w:tcBorders>
          </w:tcPr>
          <w:p w14:paraId="4601C09A" w14:textId="77777777" w:rsidR="006F3530" w:rsidRPr="00E261A3" w:rsidRDefault="00404524" w:rsidP="00E261A3">
            <w:pPr>
              <w:pStyle w:val="TableTextbold"/>
              <w:spacing w:before="30" w:after="80"/>
              <w:jc w:val="center"/>
            </w:pPr>
            <w:r w:rsidRPr="00E261A3">
              <w:lastRenderedPageBreak/>
              <w:t>ODOUR DIARY REFERENCE SHEET</w:t>
            </w:r>
          </w:p>
        </w:tc>
      </w:tr>
      <w:tr w:rsidR="00404524" w:rsidRPr="00E261A3" w14:paraId="70EBDA56" w14:textId="77777777" w:rsidTr="00EC6E28">
        <w:tc>
          <w:tcPr>
            <w:tcW w:w="3276" w:type="dxa"/>
            <w:gridSpan w:val="2"/>
            <w:tcBorders>
              <w:top w:val="single" w:sz="4" w:space="0" w:color="1C556C"/>
              <w:left w:val="single" w:sz="4" w:space="0" w:color="1C556C"/>
              <w:bottom w:val="single" w:sz="4" w:space="0" w:color="1C556C"/>
              <w:right w:val="single" w:sz="4" w:space="0" w:color="1C556C"/>
            </w:tcBorders>
            <w:shd w:val="clear" w:color="auto" w:fill="auto"/>
            <w:noWrap/>
            <w:vAlign w:val="center"/>
          </w:tcPr>
          <w:p w14:paraId="4CB13EC5" w14:textId="77777777" w:rsidR="00404524" w:rsidRPr="00E261A3" w:rsidRDefault="00404524" w:rsidP="006F3530">
            <w:pPr>
              <w:pStyle w:val="TableTextbold"/>
              <w:spacing w:before="30" w:after="30"/>
              <w:jc w:val="center"/>
            </w:pPr>
            <w:r w:rsidRPr="00E261A3">
              <w:t>Odour character descriptors</w:t>
            </w:r>
          </w:p>
        </w:tc>
        <w:tc>
          <w:tcPr>
            <w:tcW w:w="283" w:type="dxa"/>
            <w:tcBorders>
              <w:left w:val="single" w:sz="4" w:space="0" w:color="1C556C"/>
              <w:right w:val="single" w:sz="4" w:space="0" w:color="1C556C"/>
            </w:tcBorders>
          </w:tcPr>
          <w:p w14:paraId="46C1F883" w14:textId="77777777" w:rsidR="00404524" w:rsidRPr="00E261A3" w:rsidRDefault="00404524" w:rsidP="006F3530">
            <w:pPr>
              <w:pStyle w:val="TableTextbold"/>
              <w:spacing w:before="30" w:after="30"/>
            </w:pPr>
          </w:p>
        </w:tc>
        <w:tc>
          <w:tcPr>
            <w:tcW w:w="2745" w:type="dxa"/>
            <w:gridSpan w:val="3"/>
            <w:tcBorders>
              <w:top w:val="single" w:sz="4" w:space="0" w:color="1C556C"/>
              <w:left w:val="single" w:sz="4" w:space="0" w:color="1C556C"/>
              <w:bottom w:val="single" w:sz="4" w:space="0" w:color="1C556C"/>
              <w:right w:val="single" w:sz="4" w:space="0" w:color="1C556C"/>
            </w:tcBorders>
            <w:shd w:val="clear" w:color="auto" w:fill="auto"/>
            <w:noWrap/>
            <w:vAlign w:val="center"/>
          </w:tcPr>
          <w:p w14:paraId="1A67977A" w14:textId="77777777" w:rsidR="00404524" w:rsidRPr="00E261A3" w:rsidRDefault="00404524" w:rsidP="006F3530">
            <w:pPr>
              <w:pStyle w:val="TableTextbold"/>
              <w:spacing w:before="30" w:after="30"/>
              <w:jc w:val="center"/>
            </w:pPr>
            <w:r w:rsidRPr="00E261A3">
              <w:t>Scale of odour intensity</w:t>
            </w:r>
          </w:p>
        </w:tc>
        <w:tc>
          <w:tcPr>
            <w:tcW w:w="3208" w:type="dxa"/>
            <w:tcBorders>
              <w:left w:val="single" w:sz="4" w:space="0" w:color="1C556C"/>
            </w:tcBorders>
            <w:shd w:val="clear" w:color="auto" w:fill="auto"/>
            <w:vAlign w:val="center"/>
          </w:tcPr>
          <w:p w14:paraId="132AEDA7" w14:textId="77777777" w:rsidR="00404524" w:rsidRPr="00E261A3" w:rsidRDefault="00404524" w:rsidP="006F3530">
            <w:pPr>
              <w:pStyle w:val="TableTextbold"/>
              <w:spacing w:before="30" w:after="30"/>
            </w:pPr>
          </w:p>
        </w:tc>
      </w:tr>
      <w:tr w:rsidR="00404524" w:rsidRPr="00E261A3" w14:paraId="199E48E0"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2323F7B3" w14:textId="77777777" w:rsidR="00404524" w:rsidRPr="00E261A3" w:rsidRDefault="00404524" w:rsidP="00791498">
            <w:pPr>
              <w:pStyle w:val="TableTextbold"/>
              <w:spacing w:before="30" w:after="30"/>
              <w:jc w:val="center"/>
            </w:pPr>
            <w:r w:rsidRPr="00E261A3">
              <w:t>Code</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35E25B94" w14:textId="77777777" w:rsidR="00404524" w:rsidRPr="00E261A3" w:rsidRDefault="00404524" w:rsidP="006F3530">
            <w:pPr>
              <w:pStyle w:val="TableTextbold"/>
              <w:spacing w:before="30" w:after="30"/>
            </w:pPr>
            <w:r w:rsidRPr="00E261A3">
              <w:t>Descriptor</w:t>
            </w:r>
          </w:p>
        </w:tc>
        <w:tc>
          <w:tcPr>
            <w:tcW w:w="283" w:type="dxa"/>
            <w:tcBorders>
              <w:left w:val="single" w:sz="4" w:space="0" w:color="1C556C"/>
              <w:right w:val="single" w:sz="4" w:space="0" w:color="1C556C"/>
            </w:tcBorders>
          </w:tcPr>
          <w:p w14:paraId="47E01688" w14:textId="77777777" w:rsidR="00404524" w:rsidRPr="00E261A3" w:rsidRDefault="00404524" w:rsidP="006F3530">
            <w:pPr>
              <w:pStyle w:val="TableTextbold"/>
              <w:spacing w:before="30" w:after="30"/>
            </w:pPr>
          </w:p>
        </w:tc>
        <w:tc>
          <w:tcPr>
            <w:tcW w:w="993" w:type="dxa"/>
            <w:gridSpan w:val="2"/>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7ACD2A1B" w14:textId="77777777" w:rsidR="00404524" w:rsidRPr="00E261A3" w:rsidRDefault="00404524" w:rsidP="00791498">
            <w:pPr>
              <w:pStyle w:val="TableTextbold"/>
              <w:spacing w:before="30" w:after="30"/>
              <w:jc w:val="center"/>
            </w:pPr>
            <w:r w:rsidRPr="00E261A3">
              <w:t>No.</w:t>
            </w:r>
          </w:p>
        </w:tc>
        <w:tc>
          <w:tcPr>
            <w:tcW w:w="1752" w:type="dxa"/>
            <w:tcBorders>
              <w:top w:val="single" w:sz="4" w:space="0" w:color="1C556C"/>
              <w:left w:val="single" w:sz="4" w:space="0" w:color="1C556C"/>
              <w:bottom w:val="single" w:sz="4" w:space="0" w:color="1C556C"/>
              <w:right w:val="single" w:sz="4" w:space="0" w:color="1C556C"/>
            </w:tcBorders>
            <w:shd w:val="clear" w:color="auto" w:fill="auto"/>
            <w:vAlign w:val="center"/>
          </w:tcPr>
          <w:p w14:paraId="2BD551AF" w14:textId="77777777" w:rsidR="00404524" w:rsidRPr="00E261A3" w:rsidRDefault="00404524" w:rsidP="006F3530">
            <w:pPr>
              <w:pStyle w:val="TableTextbold"/>
              <w:spacing w:before="30" w:after="30"/>
            </w:pPr>
            <w:r w:rsidRPr="00E261A3">
              <w:t>Intensity</w:t>
            </w:r>
          </w:p>
        </w:tc>
        <w:tc>
          <w:tcPr>
            <w:tcW w:w="3208" w:type="dxa"/>
            <w:tcBorders>
              <w:left w:val="single" w:sz="4" w:space="0" w:color="1C556C"/>
            </w:tcBorders>
            <w:shd w:val="clear" w:color="auto" w:fill="auto"/>
          </w:tcPr>
          <w:p w14:paraId="31AB746D" w14:textId="77777777" w:rsidR="00404524" w:rsidRPr="00E261A3" w:rsidRDefault="00404524" w:rsidP="006F3530">
            <w:pPr>
              <w:pStyle w:val="TableTextbold"/>
              <w:spacing w:before="30" w:after="30"/>
            </w:pPr>
          </w:p>
        </w:tc>
      </w:tr>
      <w:tr w:rsidR="00404524" w:rsidRPr="00E261A3" w14:paraId="200A5770"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685E7398" w14:textId="77777777" w:rsidR="00404524" w:rsidRPr="00E261A3" w:rsidRDefault="00404524" w:rsidP="00791498">
            <w:pPr>
              <w:pStyle w:val="TableText"/>
              <w:spacing w:before="30" w:after="30"/>
              <w:jc w:val="center"/>
            </w:pPr>
            <w:r w:rsidRPr="00E261A3">
              <w:t>1</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0A856D3B" w14:textId="77777777" w:rsidR="00404524" w:rsidRPr="00E261A3" w:rsidRDefault="00404524" w:rsidP="006F3530">
            <w:pPr>
              <w:pStyle w:val="TableText"/>
              <w:spacing w:before="30" w:after="30"/>
            </w:pPr>
            <w:r w:rsidRPr="00E261A3">
              <w:t>Fragrant</w:t>
            </w:r>
          </w:p>
        </w:tc>
        <w:tc>
          <w:tcPr>
            <w:tcW w:w="283" w:type="dxa"/>
            <w:tcBorders>
              <w:left w:val="single" w:sz="4" w:space="0" w:color="1C556C"/>
              <w:right w:val="single" w:sz="4" w:space="0" w:color="1C556C"/>
            </w:tcBorders>
          </w:tcPr>
          <w:p w14:paraId="3BBC3033" w14:textId="77777777" w:rsidR="00404524" w:rsidRPr="00E261A3" w:rsidRDefault="00404524" w:rsidP="006F3530">
            <w:pPr>
              <w:pStyle w:val="TableText"/>
              <w:spacing w:before="30" w:after="30"/>
            </w:pPr>
          </w:p>
        </w:tc>
        <w:tc>
          <w:tcPr>
            <w:tcW w:w="993" w:type="dxa"/>
            <w:gridSpan w:val="2"/>
            <w:tcBorders>
              <w:top w:val="single" w:sz="4" w:space="0" w:color="1C556C"/>
              <w:left w:val="single" w:sz="4" w:space="0" w:color="1C556C"/>
              <w:bottom w:val="single" w:sz="4" w:space="0" w:color="1C556C"/>
              <w:right w:val="single" w:sz="4" w:space="0" w:color="1C556C"/>
            </w:tcBorders>
            <w:shd w:val="clear" w:color="auto" w:fill="auto"/>
            <w:noWrap/>
            <w:vAlign w:val="center"/>
          </w:tcPr>
          <w:p w14:paraId="3D91DE1B" w14:textId="77777777" w:rsidR="00404524" w:rsidRPr="00E261A3" w:rsidRDefault="00404524" w:rsidP="00791498">
            <w:pPr>
              <w:pStyle w:val="TableText"/>
              <w:spacing w:before="30" w:after="30"/>
              <w:jc w:val="center"/>
              <w:rPr>
                <w:b/>
              </w:rPr>
            </w:pPr>
            <w:r w:rsidRPr="00E261A3">
              <w:t>6</w:t>
            </w:r>
          </w:p>
        </w:tc>
        <w:tc>
          <w:tcPr>
            <w:tcW w:w="1752" w:type="dxa"/>
            <w:tcBorders>
              <w:top w:val="single" w:sz="4" w:space="0" w:color="1C556C"/>
              <w:left w:val="single" w:sz="4" w:space="0" w:color="1C556C"/>
              <w:bottom w:val="single" w:sz="4" w:space="0" w:color="1C556C"/>
              <w:right w:val="single" w:sz="4" w:space="0" w:color="1C556C"/>
            </w:tcBorders>
            <w:shd w:val="clear" w:color="auto" w:fill="auto"/>
            <w:noWrap/>
            <w:vAlign w:val="center"/>
          </w:tcPr>
          <w:p w14:paraId="200299E3" w14:textId="77777777" w:rsidR="00404524" w:rsidRPr="00E261A3" w:rsidRDefault="00404524" w:rsidP="006F3530">
            <w:pPr>
              <w:pStyle w:val="TableText"/>
              <w:spacing w:before="30" w:after="30"/>
              <w:rPr>
                <w:b/>
              </w:rPr>
            </w:pPr>
            <w:r w:rsidRPr="00E261A3">
              <w:t>Extremely strong</w:t>
            </w:r>
          </w:p>
        </w:tc>
        <w:tc>
          <w:tcPr>
            <w:tcW w:w="3208" w:type="dxa"/>
            <w:tcBorders>
              <w:left w:val="single" w:sz="4" w:space="0" w:color="1C556C"/>
            </w:tcBorders>
            <w:shd w:val="clear" w:color="auto" w:fill="auto"/>
            <w:noWrap/>
            <w:vAlign w:val="center"/>
          </w:tcPr>
          <w:p w14:paraId="1ED65868" w14:textId="77777777" w:rsidR="00404524" w:rsidRPr="00E261A3" w:rsidRDefault="00404524" w:rsidP="006F3530">
            <w:pPr>
              <w:pStyle w:val="TableText"/>
              <w:spacing w:before="30" w:after="30"/>
              <w:rPr>
                <w:b/>
              </w:rPr>
            </w:pPr>
          </w:p>
        </w:tc>
      </w:tr>
      <w:tr w:rsidR="00404524" w:rsidRPr="00E261A3" w14:paraId="220AD710"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47C92C5E" w14:textId="77777777" w:rsidR="00404524" w:rsidRPr="00E261A3" w:rsidRDefault="00404524" w:rsidP="00791498">
            <w:pPr>
              <w:pStyle w:val="TableText"/>
              <w:spacing w:before="30" w:after="30"/>
              <w:jc w:val="center"/>
            </w:pPr>
            <w:r w:rsidRPr="00E261A3">
              <w:t>2</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0BB7F355" w14:textId="77777777" w:rsidR="00404524" w:rsidRPr="00E261A3" w:rsidRDefault="00404524" w:rsidP="006F3530">
            <w:pPr>
              <w:pStyle w:val="TableText"/>
              <w:spacing w:before="30" w:after="30"/>
            </w:pPr>
            <w:proofErr w:type="spellStart"/>
            <w:r w:rsidRPr="00E261A3">
              <w:t>Perfumy</w:t>
            </w:r>
            <w:proofErr w:type="spellEnd"/>
          </w:p>
        </w:tc>
        <w:tc>
          <w:tcPr>
            <w:tcW w:w="283" w:type="dxa"/>
            <w:tcBorders>
              <w:left w:val="single" w:sz="4" w:space="0" w:color="1C556C"/>
              <w:right w:val="single" w:sz="4" w:space="0" w:color="1C556C"/>
            </w:tcBorders>
          </w:tcPr>
          <w:p w14:paraId="2AFECDE9" w14:textId="77777777" w:rsidR="00404524" w:rsidRPr="00E261A3" w:rsidRDefault="00404524" w:rsidP="006F3530">
            <w:pPr>
              <w:pStyle w:val="TableText"/>
              <w:spacing w:before="30" w:after="30"/>
            </w:pPr>
          </w:p>
        </w:tc>
        <w:tc>
          <w:tcPr>
            <w:tcW w:w="993" w:type="dxa"/>
            <w:gridSpan w:val="2"/>
            <w:tcBorders>
              <w:top w:val="single" w:sz="4" w:space="0" w:color="1C556C"/>
              <w:left w:val="single" w:sz="4" w:space="0" w:color="1C556C"/>
              <w:bottom w:val="single" w:sz="4" w:space="0" w:color="1C556C"/>
              <w:right w:val="single" w:sz="4" w:space="0" w:color="1C556C"/>
            </w:tcBorders>
            <w:shd w:val="clear" w:color="auto" w:fill="auto"/>
            <w:noWrap/>
            <w:vAlign w:val="center"/>
          </w:tcPr>
          <w:p w14:paraId="0C2E28CF" w14:textId="77777777" w:rsidR="00404524" w:rsidRPr="00E261A3" w:rsidRDefault="00404524" w:rsidP="00791498">
            <w:pPr>
              <w:pStyle w:val="TableText"/>
              <w:spacing w:before="30" w:after="30"/>
              <w:jc w:val="center"/>
            </w:pPr>
            <w:r w:rsidRPr="00E261A3">
              <w:t>5</w:t>
            </w:r>
          </w:p>
        </w:tc>
        <w:tc>
          <w:tcPr>
            <w:tcW w:w="1752" w:type="dxa"/>
            <w:tcBorders>
              <w:top w:val="single" w:sz="4" w:space="0" w:color="1C556C"/>
              <w:left w:val="single" w:sz="4" w:space="0" w:color="1C556C"/>
              <w:bottom w:val="single" w:sz="4" w:space="0" w:color="1C556C"/>
              <w:right w:val="single" w:sz="4" w:space="0" w:color="1C556C"/>
            </w:tcBorders>
            <w:shd w:val="clear" w:color="auto" w:fill="auto"/>
            <w:noWrap/>
            <w:vAlign w:val="center"/>
          </w:tcPr>
          <w:p w14:paraId="61E03369" w14:textId="77777777" w:rsidR="00404524" w:rsidRPr="00E261A3" w:rsidRDefault="00404524" w:rsidP="006F3530">
            <w:pPr>
              <w:pStyle w:val="TableText"/>
              <w:spacing w:before="30" w:after="30"/>
            </w:pPr>
            <w:r w:rsidRPr="00E261A3">
              <w:t>Very strong</w:t>
            </w:r>
          </w:p>
        </w:tc>
        <w:tc>
          <w:tcPr>
            <w:tcW w:w="3208" w:type="dxa"/>
            <w:tcBorders>
              <w:left w:val="single" w:sz="4" w:space="0" w:color="1C556C"/>
            </w:tcBorders>
            <w:shd w:val="clear" w:color="auto" w:fill="auto"/>
            <w:noWrap/>
            <w:vAlign w:val="center"/>
          </w:tcPr>
          <w:p w14:paraId="71213568" w14:textId="77777777" w:rsidR="00404524" w:rsidRPr="00E261A3" w:rsidRDefault="00404524" w:rsidP="006F3530">
            <w:pPr>
              <w:pStyle w:val="TableText"/>
              <w:spacing w:before="30" w:after="30"/>
            </w:pPr>
          </w:p>
        </w:tc>
      </w:tr>
      <w:tr w:rsidR="00404524" w:rsidRPr="00E261A3" w14:paraId="223B4101"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14E93318" w14:textId="77777777" w:rsidR="00404524" w:rsidRPr="00E261A3" w:rsidRDefault="00404524" w:rsidP="00791498">
            <w:pPr>
              <w:pStyle w:val="TableText"/>
              <w:spacing w:before="30" w:after="30"/>
              <w:jc w:val="center"/>
            </w:pPr>
            <w:r w:rsidRPr="00E261A3">
              <w:t>3</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5159CEA0" w14:textId="77777777" w:rsidR="00404524" w:rsidRPr="00E261A3" w:rsidRDefault="00404524" w:rsidP="006F3530">
            <w:pPr>
              <w:pStyle w:val="TableText"/>
              <w:spacing w:before="30" w:after="30"/>
            </w:pPr>
            <w:r w:rsidRPr="00E261A3">
              <w:t>Sweet</w:t>
            </w:r>
          </w:p>
        </w:tc>
        <w:tc>
          <w:tcPr>
            <w:tcW w:w="283" w:type="dxa"/>
            <w:tcBorders>
              <w:left w:val="single" w:sz="4" w:space="0" w:color="1C556C"/>
              <w:right w:val="single" w:sz="4" w:space="0" w:color="1C556C"/>
            </w:tcBorders>
          </w:tcPr>
          <w:p w14:paraId="7D589EB9" w14:textId="77777777" w:rsidR="00404524" w:rsidRPr="00E261A3" w:rsidRDefault="00404524" w:rsidP="006F3530">
            <w:pPr>
              <w:pStyle w:val="TableText"/>
              <w:spacing w:before="30" w:after="30"/>
            </w:pPr>
          </w:p>
        </w:tc>
        <w:tc>
          <w:tcPr>
            <w:tcW w:w="993" w:type="dxa"/>
            <w:gridSpan w:val="2"/>
            <w:tcBorders>
              <w:top w:val="single" w:sz="4" w:space="0" w:color="1C556C"/>
              <w:left w:val="single" w:sz="4" w:space="0" w:color="1C556C"/>
              <w:bottom w:val="single" w:sz="4" w:space="0" w:color="1C556C"/>
              <w:right w:val="single" w:sz="4" w:space="0" w:color="1C556C"/>
            </w:tcBorders>
            <w:shd w:val="clear" w:color="auto" w:fill="auto"/>
            <w:noWrap/>
            <w:vAlign w:val="center"/>
          </w:tcPr>
          <w:p w14:paraId="4BCE0DCD" w14:textId="77777777" w:rsidR="00404524" w:rsidRPr="00E261A3" w:rsidRDefault="00404524" w:rsidP="00791498">
            <w:pPr>
              <w:pStyle w:val="TableText"/>
              <w:spacing w:before="30" w:after="30"/>
              <w:jc w:val="center"/>
            </w:pPr>
            <w:r w:rsidRPr="00E261A3">
              <w:t>4</w:t>
            </w:r>
          </w:p>
        </w:tc>
        <w:tc>
          <w:tcPr>
            <w:tcW w:w="1752" w:type="dxa"/>
            <w:tcBorders>
              <w:top w:val="single" w:sz="4" w:space="0" w:color="1C556C"/>
              <w:left w:val="single" w:sz="4" w:space="0" w:color="1C556C"/>
              <w:bottom w:val="single" w:sz="4" w:space="0" w:color="1C556C"/>
              <w:right w:val="single" w:sz="4" w:space="0" w:color="1C556C"/>
            </w:tcBorders>
            <w:shd w:val="clear" w:color="auto" w:fill="auto"/>
            <w:noWrap/>
            <w:vAlign w:val="center"/>
          </w:tcPr>
          <w:p w14:paraId="3AF44F35" w14:textId="77777777" w:rsidR="00404524" w:rsidRPr="00E261A3" w:rsidRDefault="00404524" w:rsidP="006F3530">
            <w:pPr>
              <w:pStyle w:val="TableText"/>
              <w:spacing w:before="30" w:after="30"/>
            </w:pPr>
            <w:r w:rsidRPr="00E261A3">
              <w:t>Strong</w:t>
            </w:r>
          </w:p>
        </w:tc>
        <w:tc>
          <w:tcPr>
            <w:tcW w:w="3208" w:type="dxa"/>
            <w:tcBorders>
              <w:left w:val="single" w:sz="4" w:space="0" w:color="1C556C"/>
            </w:tcBorders>
            <w:shd w:val="clear" w:color="auto" w:fill="auto"/>
            <w:noWrap/>
            <w:vAlign w:val="center"/>
          </w:tcPr>
          <w:p w14:paraId="498F8702" w14:textId="77777777" w:rsidR="00404524" w:rsidRPr="00E261A3" w:rsidRDefault="00404524" w:rsidP="006F3530">
            <w:pPr>
              <w:pStyle w:val="TableText"/>
              <w:spacing w:before="30" w:after="30"/>
            </w:pPr>
          </w:p>
        </w:tc>
      </w:tr>
      <w:tr w:rsidR="00404524" w:rsidRPr="00E261A3" w14:paraId="5BCCC3DD"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56397EB5" w14:textId="77777777" w:rsidR="00404524" w:rsidRPr="00E261A3" w:rsidRDefault="00404524" w:rsidP="00791498">
            <w:pPr>
              <w:pStyle w:val="TableText"/>
              <w:spacing w:before="30" w:after="30"/>
              <w:jc w:val="center"/>
            </w:pPr>
            <w:r w:rsidRPr="00E261A3">
              <w:t>4</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76BEBA32" w14:textId="77777777" w:rsidR="00404524" w:rsidRPr="00E261A3" w:rsidRDefault="00404524" w:rsidP="006F3530">
            <w:pPr>
              <w:pStyle w:val="TableText"/>
              <w:spacing w:before="30" w:after="30"/>
            </w:pPr>
            <w:r w:rsidRPr="00E261A3">
              <w:t>Fruity</w:t>
            </w:r>
          </w:p>
        </w:tc>
        <w:tc>
          <w:tcPr>
            <w:tcW w:w="283" w:type="dxa"/>
            <w:tcBorders>
              <w:left w:val="single" w:sz="4" w:space="0" w:color="1C556C"/>
              <w:right w:val="single" w:sz="4" w:space="0" w:color="1C556C"/>
            </w:tcBorders>
          </w:tcPr>
          <w:p w14:paraId="0DFA0535" w14:textId="77777777" w:rsidR="00404524" w:rsidRPr="00E261A3" w:rsidRDefault="00404524" w:rsidP="006F3530">
            <w:pPr>
              <w:pStyle w:val="TableText"/>
              <w:spacing w:before="30" w:after="30"/>
            </w:pPr>
          </w:p>
        </w:tc>
        <w:tc>
          <w:tcPr>
            <w:tcW w:w="993" w:type="dxa"/>
            <w:gridSpan w:val="2"/>
            <w:tcBorders>
              <w:top w:val="single" w:sz="4" w:space="0" w:color="1C556C"/>
              <w:left w:val="single" w:sz="4" w:space="0" w:color="1C556C"/>
              <w:bottom w:val="single" w:sz="4" w:space="0" w:color="1C556C"/>
              <w:right w:val="single" w:sz="4" w:space="0" w:color="1C556C"/>
            </w:tcBorders>
            <w:shd w:val="clear" w:color="auto" w:fill="auto"/>
            <w:noWrap/>
            <w:vAlign w:val="center"/>
          </w:tcPr>
          <w:p w14:paraId="4BA66B3D" w14:textId="77777777" w:rsidR="00404524" w:rsidRPr="00E261A3" w:rsidRDefault="00404524" w:rsidP="00791498">
            <w:pPr>
              <w:pStyle w:val="TableText"/>
              <w:spacing w:before="30" w:after="30"/>
              <w:jc w:val="center"/>
            </w:pPr>
            <w:r w:rsidRPr="00E261A3">
              <w:t>3</w:t>
            </w:r>
          </w:p>
        </w:tc>
        <w:tc>
          <w:tcPr>
            <w:tcW w:w="1752" w:type="dxa"/>
            <w:tcBorders>
              <w:top w:val="single" w:sz="4" w:space="0" w:color="1C556C"/>
              <w:left w:val="single" w:sz="4" w:space="0" w:color="1C556C"/>
              <w:bottom w:val="single" w:sz="4" w:space="0" w:color="1C556C"/>
              <w:right w:val="single" w:sz="4" w:space="0" w:color="1C556C"/>
            </w:tcBorders>
            <w:shd w:val="clear" w:color="auto" w:fill="auto"/>
            <w:noWrap/>
            <w:vAlign w:val="center"/>
          </w:tcPr>
          <w:p w14:paraId="4A6CEAB6" w14:textId="77777777" w:rsidR="00404524" w:rsidRPr="00E261A3" w:rsidRDefault="00404524" w:rsidP="006F3530">
            <w:pPr>
              <w:pStyle w:val="TableText"/>
              <w:spacing w:before="30" w:after="30"/>
            </w:pPr>
            <w:r w:rsidRPr="00E261A3">
              <w:t>Distinct</w:t>
            </w:r>
          </w:p>
        </w:tc>
        <w:tc>
          <w:tcPr>
            <w:tcW w:w="3208" w:type="dxa"/>
            <w:tcBorders>
              <w:left w:val="single" w:sz="4" w:space="0" w:color="1C556C"/>
            </w:tcBorders>
            <w:shd w:val="clear" w:color="auto" w:fill="auto"/>
            <w:noWrap/>
            <w:vAlign w:val="center"/>
          </w:tcPr>
          <w:p w14:paraId="4F752301" w14:textId="77777777" w:rsidR="00404524" w:rsidRPr="00E261A3" w:rsidRDefault="00404524" w:rsidP="006F3530">
            <w:pPr>
              <w:pStyle w:val="TableText"/>
              <w:spacing w:before="30" w:after="30"/>
            </w:pPr>
          </w:p>
        </w:tc>
      </w:tr>
      <w:tr w:rsidR="00404524" w:rsidRPr="00E261A3" w14:paraId="099D68AE"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5982E1B5" w14:textId="77777777" w:rsidR="00404524" w:rsidRPr="00E261A3" w:rsidRDefault="00404524" w:rsidP="00791498">
            <w:pPr>
              <w:pStyle w:val="TableText"/>
              <w:spacing w:before="30" w:after="30"/>
              <w:jc w:val="center"/>
            </w:pPr>
            <w:r w:rsidRPr="00E261A3">
              <w:t>5</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0D19B03A" w14:textId="77777777" w:rsidR="00404524" w:rsidRPr="00E261A3" w:rsidRDefault="00404524" w:rsidP="006F3530">
            <w:pPr>
              <w:pStyle w:val="TableText"/>
              <w:spacing w:before="30" w:after="30"/>
            </w:pPr>
            <w:r w:rsidRPr="00E261A3">
              <w:t>Bakery (fresh bread)</w:t>
            </w:r>
          </w:p>
        </w:tc>
        <w:tc>
          <w:tcPr>
            <w:tcW w:w="283" w:type="dxa"/>
            <w:tcBorders>
              <w:left w:val="single" w:sz="4" w:space="0" w:color="1C556C"/>
              <w:right w:val="single" w:sz="4" w:space="0" w:color="1C556C"/>
            </w:tcBorders>
          </w:tcPr>
          <w:p w14:paraId="2D8A61E2" w14:textId="77777777" w:rsidR="00404524" w:rsidRPr="00E261A3" w:rsidRDefault="00404524" w:rsidP="006F3530">
            <w:pPr>
              <w:pStyle w:val="TableText"/>
              <w:spacing w:before="30" w:after="30"/>
            </w:pPr>
          </w:p>
        </w:tc>
        <w:tc>
          <w:tcPr>
            <w:tcW w:w="993" w:type="dxa"/>
            <w:gridSpan w:val="2"/>
            <w:tcBorders>
              <w:top w:val="single" w:sz="4" w:space="0" w:color="1C556C"/>
              <w:left w:val="single" w:sz="4" w:space="0" w:color="1C556C"/>
              <w:bottom w:val="single" w:sz="4" w:space="0" w:color="1C556C"/>
              <w:right w:val="single" w:sz="4" w:space="0" w:color="1C556C"/>
            </w:tcBorders>
            <w:shd w:val="clear" w:color="auto" w:fill="auto"/>
            <w:noWrap/>
            <w:vAlign w:val="center"/>
          </w:tcPr>
          <w:p w14:paraId="30D9F983" w14:textId="77777777" w:rsidR="00404524" w:rsidRPr="00E261A3" w:rsidRDefault="00404524" w:rsidP="00791498">
            <w:pPr>
              <w:pStyle w:val="TableText"/>
              <w:spacing w:before="30" w:after="30"/>
              <w:jc w:val="center"/>
            </w:pPr>
            <w:r w:rsidRPr="00E261A3">
              <w:t>2</w:t>
            </w:r>
          </w:p>
        </w:tc>
        <w:tc>
          <w:tcPr>
            <w:tcW w:w="1752" w:type="dxa"/>
            <w:tcBorders>
              <w:top w:val="single" w:sz="4" w:space="0" w:color="1C556C"/>
              <w:left w:val="single" w:sz="4" w:space="0" w:color="1C556C"/>
              <w:bottom w:val="single" w:sz="4" w:space="0" w:color="1C556C"/>
              <w:right w:val="single" w:sz="4" w:space="0" w:color="1C556C"/>
            </w:tcBorders>
            <w:shd w:val="clear" w:color="auto" w:fill="auto"/>
            <w:noWrap/>
            <w:vAlign w:val="center"/>
          </w:tcPr>
          <w:p w14:paraId="3545EB56" w14:textId="77777777" w:rsidR="00404524" w:rsidRPr="00E261A3" w:rsidRDefault="00404524" w:rsidP="006F3530">
            <w:pPr>
              <w:pStyle w:val="TableText"/>
              <w:spacing w:before="30" w:after="30"/>
            </w:pPr>
            <w:r w:rsidRPr="00E261A3">
              <w:t>Weak</w:t>
            </w:r>
          </w:p>
        </w:tc>
        <w:tc>
          <w:tcPr>
            <w:tcW w:w="3208" w:type="dxa"/>
            <w:tcBorders>
              <w:left w:val="single" w:sz="4" w:space="0" w:color="1C556C"/>
            </w:tcBorders>
            <w:shd w:val="clear" w:color="auto" w:fill="auto"/>
            <w:noWrap/>
            <w:vAlign w:val="center"/>
          </w:tcPr>
          <w:p w14:paraId="5662066D" w14:textId="77777777" w:rsidR="00404524" w:rsidRPr="00E261A3" w:rsidRDefault="00404524" w:rsidP="006F3530">
            <w:pPr>
              <w:pStyle w:val="TableText"/>
              <w:spacing w:before="30" w:after="30"/>
            </w:pPr>
          </w:p>
        </w:tc>
      </w:tr>
      <w:tr w:rsidR="00404524" w:rsidRPr="00E261A3" w14:paraId="5D7E916D"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76C58FF5" w14:textId="77777777" w:rsidR="00404524" w:rsidRPr="00E261A3" w:rsidRDefault="00404524" w:rsidP="00791498">
            <w:pPr>
              <w:pStyle w:val="TableText"/>
              <w:spacing w:before="30" w:after="30"/>
              <w:jc w:val="center"/>
            </w:pPr>
            <w:r w:rsidRPr="00E261A3">
              <w:t>6</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1430A56A" w14:textId="77777777" w:rsidR="00404524" w:rsidRPr="00E261A3" w:rsidRDefault="00404524" w:rsidP="006F3530">
            <w:pPr>
              <w:pStyle w:val="TableText"/>
              <w:spacing w:before="30" w:after="30"/>
            </w:pPr>
            <w:r w:rsidRPr="00E261A3">
              <w:t>Coffee-like</w:t>
            </w:r>
          </w:p>
        </w:tc>
        <w:tc>
          <w:tcPr>
            <w:tcW w:w="283" w:type="dxa"/>
            <w:tcBorders>
              <w:left w:val="single" w:sz="4" w:space="0" w:color="1C556C"/>
              <w:right w:val="single" w:sz="4" w:space="0" w:color="1C556C"/>
            </w:tcBorders>
          </w:tcPr>
          <w:p w14:paraId="29468D47" w14:textId="77777777" w:rsidR="00404524" w:rsidRPr="00E261A3" w:rsidRDefault="00404524" w:rsidP="006F3530">
            <w:pPr>
              <w:pStyle w:val="TableText"/>
              <w:spacing w:before="30" w:after="30"/>
            </w:pPr>
          </w:p>
        </w:tc>
        <w:tc>
          <w:tcPr>
            <w:tcW w:w="993" w:type="dxa"/>
            <w:gridSpan w:val="2"/>
            <w:tcBorders>
              <w:top w:val="single" w:sz="4" w:space="0" w:color="1C556C"/>
              <w:left w:val="single" w:sz="4" w:space="0" w:color="1C556C"/>
              <w:bottom w:val="single" w:sz="4" w:space="0" w:color="1C556C"/>
              <w:right w:val="single" w:sz="4" w:space="0" w:color="1C556C"/>
            </w:tcBorders>
            <w:shd w:val="clear" w:color="auto" w:fill="auto"/>
            <w:noWrap/>
            <w:vAlign w:val="center"/>
          </w:tcPr>
          <w:p w14:paraId="12A6B85C" w14:textId="77777777" w:rsidR="00404524" w:rsidRPr="00E261A3" w:rsidRDefault="00404524" w:rsidP="00791498">
            <w:pPr>
              <w:pStyle w:val="TableText"/>
              <w:spacing w:before="30" w:after="30"/>
              <w:jc w:val="center"/>
            </w:pPr>
            <w:r w:rsidRPr="00E261A3">
              <w:t>1</w:t>
            </w:r>
          </w:p>
        </w:tc>
        <w:tc>
          <w:tcPr>
            <w:tcW w:w="1752" w:type="dxa"/>
            <w:tcBorders>
              <w:top w:val="single" w:sz="4" w:space="0" w:color="1C556C"/>
              <w:left w:val="single" w:sz="4" w:space="0" w:color="1C556C"/>
              <w:bottom w:val="single" w:sz="4" w:space="0" w:color="1C556C"/>
              <w:right w:val="single" w:sz="4" w:space="0" w:color="1C556C"/>
            </w:tcBorders>
            <w:shd w:val="clear" w:color="auto" w:fill="auto"/>
            <w:noWrap/>
            <w:vAlign w:val="center"/>
          </w:tcPr>
          <w:p w14:paraId="20FB538D" w14:textId="77777777" w:rsidR="00404524" w:rsidRPr="00E261A3" w:rsidRDefault="00404524" w:rsidP="006F3530">
            <w:pPr>
              <w:pStyle w:val="TableText"/>
              <w:spacing w:before="30" w:after="30"/>
            </w:pPr>
            <w:r w:rsidRPr="00E261A3">
              <w:t>Very weak</w:t>
            </w:r>
          </w:p>
        </w:tc>
        <w:tc>
          <w:tcPr>
            <w:tcW w:w="3208" w:type="dxa"/>
            <w:tcBorders>
              <w:left w:val="single" w:sz="4" w:space="0" w:color="1C556C"/>
            </w:tcBorders>
            <w:shd w:val="clear" w:color="auto" w:fill="auto"/>
            <w:noWrap/>
            <w:vAlign w:val="center"/>
          </w:tcPr>
          <w:p w14:paraId="64C10F8D" w14:textId="77777777" w:rsidR="00404524" w:rsidRPr="00E261A3" w:rsidRDefault="00404524" w:rsidP="006F3530">
            <w:pPr>
              <w:pStyle w:val="TableText"/>
              <w:spacing w:before="30" w:after="30"/>
            </w:pPr>
          </w:p>
        </w:tc>
      </w:tr>
      <w:tr w:rsidR="00404524" w:rsidRPr="00E261A3" w14:paraId="74736250"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5B9DF071" w14:textId="77777777" w:rsidR="00404524" w:rsidRPr="00E261A3" w:rsidRDefault="00404524" w:rsidP="00791498">
            <w:pPr>
              <w:pStyle w:val="TableText"/>
              <w:spacing w:before="30" w:after="30"/>
              <w:jc w:val="center"/>
            </w:pPr>
            <w:r w:rsidRPr="00E261A3">
              <w:t>7</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551E03D4" w14:textId="77777777" w:rsidR="00404524" w:rsidRPr="00E261A3" w:rsidRDefault="00404524" w:rsidP="006F3530">
            <w:pPr>
              <w:pStyle w:val="TableText"/>
              <w:spacing w:before="30" w:after="30"/>
            </w:pPr>
            <w:r w:rsidRPr="00E261A3">
              <w:t>Spicy</w:t>
            </w:r>
          </w:p>
        </w:tc>
        <w:tc>
          <w:tcPr>
            <w:tcW w:w="283" w:type="dxa"/>
            <w:tcBorders>
              <w:left w:val="single" w:sz="4" w:space="0" w:color="1C556C"/>
              <w:right w:val="single" w:sz="4" w:space="0" w:color="1C556C"/>
            </w:tcBorders>
          </w:tcPr>
          <w:p w14:paraId="7B85C19D" w14:textId="77777777" w:rsidR="00404524" w:rsidRPr="00E261A3" w:rsidRDefault="00404524" w:rsidP="006F3530">
            <w:pPr>
              <w:pStyle w:val="TableText"/>
              <w:spacing w:before="30" w:after="30"/>
            </w:pPr>
          </w:p>
        </w:tc>
        <w:tc>
          <w:tcPr>
            <w:tcW w:w="993" w:type="dxa"/>
            <w:gridSpan w:val="2"/>
            <w:tcBorders>
              <w:top w:val="single" w:sz="4" w:space="0" w:color="1C556C"/>
              <w:left w:val="single" w:sz="4" w:space="0" w:color="1C556C"/>
              <w:bottom w:val="single" w:sz="4" w:space="0" w:color="1C556C"/>
              <w:right w:val="single" w:sz="4" w:space="0" w:color="1C556C"/>
            </w:tcBorders>
            <w:shd w:val="clear" w:color="auto" w:fill="auto"/>
            <w:noWrap/>
            <w:vAlign w:val="center"/>
          </w:tcPr>
          <w:p w14:paraId="5561AFED" w14:textId="77777777" w:rsidR="00404524" w:rsidRPr="00E261A3" w:rsidRDefault="00404524" w:rsidP="00791498">
            <w:pPr>
              <w:pStyle w:val="TableText"/>
              <w:spacing w:before="30" w:after="30"/>
              <w:jc w:val="center"/>
            </w:pPr>
            <w:r w:rsidRPr="00E261A3">
              <w:t>0</w:t>
            </w:r>
          </w:p>
        </w:tc>
        <w:tc>
          <w:tcPr>
            <w:tcW w:w="1752" w:type="dxa"/>
            <w:tcBorders>
              <w:top w:val="single" w:sz="4" w:space="0" w:color="1C556C"/>
              <w:left w:val="single" w:sz="4" w:space="0" w:color="1C556C"/>
              <w:bottom w:val="single" w:sz="4" w:space="0" w:color="1C556C"/>
              <w:right w:val="single" w:sz="4" w:space="0" w:color="1C556C"/>
            </w:tcBorders>
            <w:shd w:val="clear" w:color="auto" w:fill="auto"/>
            <w:noWrap/>
            <w:vAlign w:val="center"/>
          </w:tcPr>
          <w:p w14:paraId="1FA6F5BC" w14:textId="77777777" w:rsidR="00404524" w:rsidRPr="00E261A3" w:rsidRDefault="00404524" w:rsidP="006F3530">
            <w:pPr>
              <w:pStyle w:val="TableText"/>
              <w:spacing w:before="30" w:after="30"/>
            </w:pPr>
            <w:r w:rsidRPr="00E261A3">
              <w:t>No odour</w:t>
            </w:r>
          </w:p>
        </w:tc>
        <w:tc>
          <w:tcPr>
            <w:tcW w:w="3208" w:type="dxa"/>
            <w:tcBorders>
              <w:left w:val="single" w:sz="4" w:space="0" w:color="1C556C"/>
            </w:tcBorders>
            <w:shd w:val="clear" w:color="auto" w:fill="auto"/>
            <w:noWrap/>
            <w:vAlign w:val="center"/>
          </w:tcPr>
          <w:p w14:paraId="632DF095" w14:textId="77777777" w:rsidR="00404524" w:rsidRPr="00E261A3" w:rsidRDefault="00404524" w:rsidP="006F3530">
            <w:pPr>
              <w:pStyle w:val="TableText"/>
              <w:spacing w:before="30" w:after="30"/>
            </w:pPr>
          </w:p>
        </w:tc>
      </w:tr>
      <w:tr w:rsidR="00404524" w:rsidRPr="00E261A3" w14:paraId="36F3984A"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098F7D45" w14:textId="77777777" w:rsidR="00404524" w:rsidRPr="00E261A3" w:rsidRDefault="00404524" w:rsidP="00791498">
            <w:pPr>
              <w:pStyle w:val="TableText"/>
              <w:spacing w:before="30" w:after="30"/>
              <w:jc w:val="center"/>
            </w:pPr>
            <w:r w:rsidRPr="00E261A3">
              <w:t>8</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60C56A40" w14:textId="77777777" w:rsidR="00404524" w:rsidRPr="00E261A3" w:rsidRDefault="00404524" w:rsidP="006F3530">
            <w:pPr>
              <w:pStyle w:val="TableText"/>
              <w:spacing w:before="30" w:after="30"/>
            </w:pPr>
            <w:r w:rsidRPr="00E261A3">
              <w:t>Meaty (cooked)</w:t>
            </w:r>
          </w:p>
        </w:tc>
        <w:tc>
          <w:tcPr>
            <w:tcW w:w="283" w:type="dxa"/>
            <w:tcBorders>
              <w:left w:val="single" w:sz="4" w:space="0" w:color="1C556C"/>
            </w:tcBorders>
          </w:tcPr>
          <w:p w14:paraId="1089FD35" w14:textId="77777777" w:rsidR="00404524" w:rsidRPr="00E261A3" w:rsidRDefault="00404524" w:rsidP="006F3530">
            <w:pPr>
              <w:pStyle w:val="TableText"/>
              <w:spacing w:before="30" w:after="30"/>
            </w:pPr>
          </w:p>
        </w:tc>
        <w:tc>
          <w:tcPr>
            <w:tcW w:w="993" w:type="dxa"/>
            <w:gridSpan w:val="2"/>
            <w:tcBorders>
              <w:top w:val="single" w:sz="4" w:space="0" w:color="1C556C"/>
              <w:left w:val="nil"/>
              <w:bottom w:val="single" w:sz="4" w:space="0" w:color="1C556C"/>
            </w:tcBorders>
            <w:shd w:val="clear" w:color="auto" w:fill="auto"/>
            <w:noWrap/>
            <w:vAlign w:val="center"/>
          </w:tcPr>
          <w:p w14:paraId="18C39992" w14:textId="77777777" w:rsidR="00404524" w:rsidRPr="00E261A3" w:rsidRDefault="00404524" w:rsidP="006F3530">
            <w:pPr>
              <w:pStyle w:val="TableText"/>
              <w:spacing w:before="30" w:after="30"/>
            </w:pPr>
          </w:p>
        </w:tc>
        <w:tc>
          <w:tcPr>
            <w:tcW w:w="1752" w:type="dxa"/>
            <w:tcBorders>
              <w:top w:val="single" w:sz="4" w:space="0" w:color="1C556C"/>
              <w:bottom w:val="single" w:sz="4" w:space="0" w:color="1C556C"/>
            </w:tcBorders>
            <w:shd w:val="clear" w:color="auto" w:fill="auto"/>
            <w:noWrap/>
            <w:vAlign w:val="center"/>
          </w:tcPr>
          <w:p w14:paraId="22E73C2D" w14:textId="77777777" w:rsidR="00404524" w:rsidRPr="00E261A3" w:rsidRDefault="00404524" w:rsidP="006F3530">
            <w:pPr>
              <w:pStyle w:val="TableText"/>
              <w:spacing w:before="30" w:after="30"/>
            </w:pPr>
          </w:p>
        </w:tc>
        <w:tc>
          <w:tcPr>
            <w:tcW w:w="3208" w:type="dxa"/>
            <w:tcBorders>
              <w:bottom w:val="single" w:sz="4" w:space="0" w:color="1C556C"/>
            </w:tcBorders>
            <w:shd w:val="clear" w:color="auto" w:fill="auto"/>
            <w:noWrap/>
            <w:vAlign w:val="center"/>
          </w:tcPr>
          <w:p w14:paraId="1BFC3E6D" w14:textId="77777777" w:rsidR="00404524" w:rsidRPr="00E261A3" w:rsidRDefault="00404524" w:rsidP="006F3530">
            <w:pPr>
              <w:pStyle w:val="TableText"/>
              <w:spacing w:before="30" w:after="30"/>
            </w:pPr>
          </w:p>
        </w:tc>
      </w:tr>
      <w:tr w:rsidR="00404524" w:rsidRPr="00E261A3" w14:paraId="74F58315"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3A262DAB" w14:textId="77777777" w:rsidR="00404524" w:rsidRPr="00E261A3" w:rsidRDefault="00404524" w:rsidP="00791498">
            <w:pPr>
              <w:pStyle w:val="TableText"/>
              <w:spacing w:before="30" w:after="30"/>
              <w:jc w:val="center"/>
            </w:pPr>
            <w:r w:rsidRPr="00E261A3">
              <w:t>9</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65B2CA57" w14:textId="77777777" w:rsidR="00404524" w:rsidRPr="00E261A3" w:rsidRDefault="00404524" w:rsidP="006F3530">
            <w:pPr>
              <w:pStyle w:val="TableText"/>
              <w:spacing w:before="30" w:after="30"/>
            </w:pPr>
            <w:r w:rsidRPr="00E261A3">
              <w:t>Sea/marine</w:t>
            </w:r>
          </w:p>
        </w:tc>
        <w:tc>
          <w:tcPr>
            <w:tcW w:w="283" w:type="dxa"/>
            <w:tcBorders>
              <w:left w:val="single" w:sz="4" w:space="0" w:color="1C556C"/>
              <w:right w:val="single" w:sz="4" w:space="0" w:color="1C556C"/>
            </w:tcBorders>
          </w:tcPr>
          <w:p w14:paraId="170967EA" w14:textId="77777777" w:rsidR="00404524" w:rsidRPr="00E261A3" w:rsidRDefault="00404524" w:rsidP="006F3530">
            <w:pPr>
              <w:pStyle w:val="TableText"/>
              <w:spacing w:before="30" w:after="30"/>
            </w:pPr>
          </w:p>
        </w:tc>
        <w:tc>
          <w:tcPr>
            <w:tcW w:w="5953" w:type="dxa"/>
            <w:gridSpan w:val="4"/>
            <w:tcBorders>
              <w:top w:val="single" w:sz="4" w:space="0" w:color="1C556C"/>
              <w:left w:val="single" w:sz="4" w:space="0" w:color="1C556C"/>
              <w:bottom w:val="single" w:sz="6" w:space="0" w:color="1C556C"/>
              <w:right w:val="single" w:sz="4" w:space="0" w:color="1C556C"/>
            </w:tcBorders>
            <w:shd w:val="clear" w:color="auto" w:fill="auto"/>
            <w:noWrap/>
            <w:vAlign w:val="center"/>
          </w:tcPr>
          <w:p w14:paraId="5EE43C98" w14:textId="77777777" w:rsidR="00404524" w:rsidRPr="00E261A3" w:rsidRDefault="00404524" w:rsidP="006F3530">
            <w:pPr>
              <w:pStyle w:val="TableTextbold"/>
              <w:spacing w:before="30" w:after="30"/>
              <w:jc w:val="center"/>
            </w:pPr>
            <w:r w:rsidRPr="00E261A3">
              <w:t>Land Beaufort wind scale</w:t>
            </w:r>
          </w:p>
        </w:tc>
      </w:tr>
      <w:tr w:rsidR="00404524" w:rsidRPr="00E261A3" w14:paraId="513A581A"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09B2C41A" w14:textId="77777777" w:rsidR="00404524" w:rsidRPr="00E261A3" w:rsidRDefault="00404524" w:rsidP="00791498">
            <w:pPr>
              <w:pStyle w:val="TableText"/>
              <w:spacing w:before="30" w:after="30"/>
              <w:jc w:val="center"/>
            </w:pPr>
            <w:r w:rsidRPr="00E261A3">
              <w:t>10</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2A19DC82" w14:textId="77777777" w:rsidR="00404524" w:rsidRPr="00E261A3" w:rsidRDefault="00404524" w:rsidP="006F3530">
            <w:pPr>
              <w:pStyle w:val="TableText"/>
              <w:spacing w:before="30" w:after="30"/>
            </w:pPr>
            <w:r w:rsidRPr="00E261A3">
              <w:t>Herbal, green, cut grass</w:t>
            </w:r>
          </w:p>
        </w:tc>
        <w:tc>
          <w:tcPr>
            <w:tcW w:w="283" w:type="dxa"/>
            <w:tcBorders>
              <w:left w:val="single" w:sz="4" w:space="0" w:color="1C556C"/>
              <w:right w:val="single" w:sz="4" w:space="0" w:color="1C556C"/>
            </w:tcBorders>
          </w:tcPr>
          <w:p w14:paraId="3D2D3082" w14:textId="77777777" w:rsidR="00404524" w:rsidRPr="00E261A3" w:rsidRDefault="00404524" w:rsidP="006F3530">
            <w:pPr>
              <w:pStyle w:val="TableText"/>
              <w:spacing w:before="30" w:after="30"/>
            </w:pPr>
          </w:p>
        </w:tc>
        <w:tc>
          <w:tcPr>
            <w:tcW w:w="993" w:type="dxa"/>
            <w:gridSpan w:val="2"/>
            <w:tcBorders>
              <w:top w:val="single" w:sz="6" w:space="0" w:color="1C556C"/>
              <w:left w:val="single" w:sz="4" w:space="0" w:color="1C556C"/>
              <w:bottom w:val="single" w:sz="6" w:space="0" w:color="1C556C"/>
              <w:right w:val="single" w:sz="6" w:space="0" w:color="1C556C"/>
            </w:tcBorders>
            <w:shd w:val="clear" w:color="auto" w:fill="auto"/>
            <w:noWrap/>
            <w:vAlign w:val="center"/>
            <w:hideMark/>
          </w:tcPr>
          <w:p w14:paraId="09AAB76F" w14:textId="77777777" w:rsidR="00404524" w:rsidRPr="00E261A3" w:rsidRDefault="00404524" w:rsidP="00791498">
            <w:pPr>
              <w:pStyle w:val="TableTextbold"/>
              <w:spacing w:before="30" w:after="30"/>
              <w:jc w:val="center"/>
            </w:pPr>
            <w:r w:rsidRPr="00E261A3">
              <w:t>B. No.</w:t>
            </w:r>
          </w:p>
        </w:tc>
        <w:tc>
          <w:tcPr>
            <w:tcW w:w="1752" w:type="dxa"/>
            <w:tcBorders>
              <w:top w:val="single" w:sz="6" w:space="0" w:color="1C556C"/>
              <w:left w:val="single" w:sz="6" w:space="0" w:color="1C556C"/>
              <w:bottom w:val="single" w:sz="6" w:space="0" w:color="1C556C"/>
              <w:right w:val="single" w:sz="6" w:space="0" w:color="1C556C"/>
            </w:tcBorders>
            <w:shd w:val="clear" w:color="auto" w:fill="auto"/>
            <w:noWrap/>
            <w:vAlign w:val="center"/>
          </w:tcPr>
          <w:p w14:paraId="754BC662" w14:textId="77777777" w:rsidR="00404524" w:rsidRPr="00E261A3" w:rsidRDefault="00404524" w:rsidP="006F3530">
            <w:pPr>
              <w:pStyle w:val="TableTextbold"/>
              <w:spacing w:before="30" w:after="30"/>
            </w:pPr>
            <w:r w:rsidRPr="00E261A3">
              <w:t>Description</w:t>
            </w:r>
          </w:p>
        </w:tc>
        <w:tc>
          <w:tcPr>
            <w:tcW w:w="3208" w:type="dxa"/>
            <w:tcBorders>
              <w:top w:val="single" w:sz="6" w:space="0" w:color="1C556C"/>
              <w:left w:val="single" w:sz="6" w:space="0" w:color="1C556C"/>
              <w:bottom w:val="single" w:sz="6" w:space="0" w:color="1C556C"/>
              <w:right w:val="single" w:sz="4" w:space="0" w:color="1C556C"/>
            </w:tcBorders>
            <w:shd w:val="clear" w:color="auto" w:fill="auto"/>
            <w:noWrap/>
            <w:vAlign w:val="center"/>
          </w:tcPr>
          <w:p w14:paraId="77068C1E" w14:textId="77777777" w:rsidR="00404524" w:rsidRPr="00E261A3" w:rsidRDefault="00404524" w:rsidP="006F3530">
            <w:pPr>
              <w:pStyle w:val="TableTextbold"/>
              <w:spacing w:before="30" w:after="30"/>
            </w:pPr>
            <w:r w:rsidRPr="00E261A3">
              <w:t>How to recognise</w:t>
            </w:r>
          </w:p>
        </w:tc>
      </w:tr>
      <w:tr w:rsidR="00404524" w:rsidRPr="00E261A3" w14:paraId="00C4B7FA"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4652CB5D" w14:textId="77777777" w:rsidR="00404524" w:rsidRPr="00E261A3" w:rsidRDefault="00404524" w:rsidP="00791498">
            <w:pPr>
              <w:pStyle w:val="TableText"/>
              <w:spacing w:before="30" w:after="30"/>
              <w:jc w:val="center"/>
            </w:pPr>
            <w:r w:rsidRPr="00E261A3">
              <w:t>11</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71509A88" w14:textId="77777777" w:rsidR="00404524" w:rsidRPr="00E261A3" w:rsidRDefault="00404524" w:rsidP="006F3530">
            <w:pPr>
              <w:pStyle w:val="TableText"/>
              <w:spacing w:before="30" w:after="30"/>
            </w:pPr>
            <w:r w:rsidRPr="00E261A3">
              <w:t>Bark-like</w:t>
            </w:r>
          </w:p>
        </w:tc>
        <w:tc>
          <w:tcPr>
            <w:tcW w:w="283" w:type="dxa"/>
            <w:tcBorders>
              <w:left w:val="single" w:sz="4" w:space="0" w:color="1C556C"/>
              <w:right w:val="single" w:sz="4" w:space="0" w:color="1C556C"/>
            </w:tcBorders>
          </w:tcPr>
          <w:p w14:paraId="3C4534E3" w14:textId="77777777" w:rsidR="00404524" w:rsidRPr="00E261A3" w:rsidRDefault="00404524" w:rsidP="006F3530">
            <w:pPr>
              <w:pStyle w:val="TableText"/>
              <w:spacing w:before="30" w:after="30"/>
            </w:pPr>
          </w:p>
        </w:tc>
        <w:tc>
          <w:tcPr>
            <w:tcW w:w="993" w:type="dxa"/>
            <w:gridSpan w:val="2"/>
            <w:tcBorders>
              <w:top w:val="single" w:sz="6" w:space="0" w:color="1C556C"/>
              <w:left w:val="single" w:sz="4" w:space="0" w:color="1C556C"/>
              <w:bottom w:val="single" w:sz="6" w:space="0" w:color="1C556C"/>
              <w:right w:val="single" w:sz="6" w:space="0" w:color="1C556C"/>
            </w:tcBorders>
            <w:shd w:val="clear" w:color="auto" w:fill="auto"/>
            <w:noWrap/>
            <w:vAlign w:val="center"/>
            <w:hideMark/>
          </w:tcPr>
          <w:p w14:paraId="460ACE71" w14:textId="77777777" w:rsidR="00404524" w:rsidRPr="00E261A3" w:rsidRDefault="00404524" w:rsidP="00791498">
            <w:pPr>
              <w:pStyle w:val="TableText"/>
              <w:spacing w:before="30" w:after="30"/>
              <w:jc w:val="center"/>
            </w:pPr>
            <w:r w:rsidRPr="00E261A3">
              <w:t>0</w:t>
            </w:r>
          </w:p>
        </w:tc>
        <w:tc>
          <w:tcPr>
            <w:tcW w:w="1752" w:type="dxa"/>
            <w:tcBorders>
              <w:top w:val="single" w:sz="6" w:space="0" w:color="1C556C"/>
              <w:left w:val="single" w:sz="6" w:space="0" w:color="1C556C"/>
              <w:bottom w:val="single" w:sz="6" w:space="0" w:color="1C556C"/>
              <w:right w:val="single" w:sz="6" w:space="0" w:color="1C556C"/>
            </w:tcBorders>
            <w:shd w:val="clear" w:color="auto" w:fill="auto"/>
            <w:noWrap/>
            <w:vAlign w:val="center"/>
          </w:tcPr>
          <w:p w14:paraId="279EA70F" w14:textId="77777777" w:rsidR="00404524" w:rsidRPr="00E261A3" w:rsidRDefault="00404524" w:rsidP="006F3530">
            <w:pPr>
              <w:pStyle w:val="TableText"/>
              <w:spacing w:before="30" w:after="30"/>
            </w:pPr>
            <w:r w:rsidRPr="00E261A3">
              <w:t>Calm</w:t>
            </w:r>
          </w:p>
        </w:tc>
        <w:tc>
          <w:tcPr>
            <w:tcW w:w="3208" w:type="dxa"/>
            <w:tcBorders>
              <w:top w:val="single" w:sz="6" w:space="0" w:color="1C556C"/>
              <w:left w:val="single" w:sz="6" w:space="0" w:color="1C556C"/>
              <w:bottom w:val="single" w:sz="6" w:space="0" w:color="1C556C"/>
              <w:right w:val="single" w:sz="4" w:space="0" w:color="1C556C"/>
            </w:tcBorders>
            <w:shd w:val="clear" w:color="auto" w:fill="auto"/>
            <w:noWrap/>
            <w:vAlign w:val="center"/>
          </w:tcPr>
          <w:p w14:paraId="0C7BB468" w14:textId="77777777" w:rsidR="00404524" w:rsidRPr="00E261A3" w:rsidRDefault="00404524" w:rsidP="006F3530">
            <w:pPr>
              <w:pStyle w:val="TableText"/>
              <w:spacing w:before="30" w:after="30"/>
            </w:pPr>
            <w:r w:rsidRPr="00E261A3">
              <w:t>Smoke rises straight up</w:t>
            </w:r>
          </w:p>
        </w:tc>
      </w:tr>
      <w:tr w:rsidR="00404524" w:rsidRPr="00E261A3" w14:paraId="7762A510"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15D29C28" w14:textId="77777777" w:rsidR="00404524" w:rsidRPr="00E261A3" w:rsidRDefault="00404524" w:rsidP="00791498">
            <w:pPr>
              <w:pStyle w:val="TableText"/>
              <w:spacing w:before="30" w:after="30"/>
              <w:jc w:val="center"/>
            </w:pPr>
            <w:r w:rsidRPr="00E261A3">
              <w:t>12</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4BBD760F" w14:textId="77777777" w:rsidR="00404524" w:rsidRPr="00E261A3" w:rsidRDefault="00404524" w:rsidP="006F3530">
            <w:pPr>
              <w:pStyle w:val="TableText"/>
              <w:spacing w:before="30" w:after="30"/>
            </w:pPr>
            <w:r w:rsidRPr="00E261A3">
              <w:t>Woody, resinous</w:t>
            </w:r>
          </w:p>
        </w:tc>
        <w:tc>
          <w:tcPr>
            <w:tcW w:w="283" w:type="dxa"/>
            <w:tcBorders>
              <w:left w:val="single" w:sz="4" w:space="0" w:color="1C556C"/>
              <w:right w:val="single" w:sz="4" w:space="0" w:color="1C556C"/>
            </w:tcBorders>
          </w:tcPr>
          <w:p w14:paraId="3E670663" w14:textId="77777777" w:rsidR="00404524" w:rsidRPr="00E261A3" w:rsidRDefault="00404524" w:rsidP="006F3530">
            <w:pPr>
              <w:pStyle w:val="TableText"/>
              <w:spacing w:before="30" w:after="30"/>
            </w:pPr>
          </w:p>
        </w:tc>
        <w:tc>
          <w:tcPr>
            <w:tcW w:w="993" w:type="dxa"/>
            <w:gridSpan w:val="2"/>
            <w:tcBorders>
              <w:top w:val="single" w:sz="6" w:space="0" w:color="1C556C"/>
              <w:left w:val="single" w:sz="4" w:space="0" w:color="1C556C"/>
              <w:bottom w:val="single" w:sz="6" w:space="0" w:color="1C556C"/>
              <w:right w:val="single" w:sz="6" w:space="0" w:color="1C556C"/>
            </w:tcBorders>
            <w:shd w:val="clear" w:color="auto" w:fill="auto"/>
            <w:noWrap/>
            <w:vAlign w:val="center"/>
            <w:hideMark/>
          </w:tcPr>
          <w:p w14:paraId="116CD989" w14:textId="77777777" w:rsidR="00404524" w:rsidRPr="00E261A3" w:rsidRDefault="00404524" w:rsidP="00791498">
            <w:pPr>
              <w:pStyle w:val="TableText"/>
              <w:spacing w:before="30" w:after="30"/>
              <w:jc w:val="center"/>
            </w:pPr>
            <w:r w:rsidRPr="00E261A3">
              <w:t>1</w:t>
            </w:r>
          </w:p>
        </w:tc>
        <w:tc>
          <w:tcPr>
            <w:tcW w:w="1752" w:type="dxa"/>
            <w:tcBorders>
              <w:top w:val="single" w:sz="6" w:space="0" w:color="1C556C"/>
              <w:left w:val="single" w:sz="6" w:space="0" w:color="1C556C"/>
              <w:bottom w:val="single" w:sz="6" w:space="0" w:color="1C556C"/>
              <w:right w:val="single" w:sz="6" w:space="0" w:color="1C556C"/>
            </w:tcBorders>
            <w:shd w:val="clear" w:color="auto" w:fill="auto"/>
            <w:noWrap/>
            <w:vAlign w:val="center"/>
          </w:tcPr>
          <w:p w14:paraId="17E220E2" w14:textId="77777777" w:rsidR="00404524" w:rsidRPr="00E261A3" w:rsidRDefault="00404524" w:rsidP="006F3530">
            <w:pPr>
              <w:pStyle w:val="TableText"/>
              <w:spacing w:before="30" w:after="30"/>
            </w:pPr>
            <w:r w:rsidRPr="00E261A3">
              <w:t>Light air</w:t>
            </w:r>
          </w:p>
        </w:tc>
        <w:tc>
          <w:tcPr>
            <w:tcW w:w="3208" w:type="dxa"/>
            <w:tcBorders>
              <w:top w:val="single" w:sz="6" w:space="0" w:color="1C556C"/>
              <w:left w:val="single" w:sz="6" w:space="0" w:color="1C556C"/>
              <w:bottom w:val="single" w:sz="6" w:space="0" w:color="1C556C"/>
              <w:right w:val="single" w:sz="4" w:space="0" w:color="1C556C"/>
            </w:tcBorders>
            <w:shd w:val="clear" w:color="auto" w:fill="auto"/>
            <w:noWrap/>
            <w:vAlign w:val="center"/>
          </w:tcPr>
          <w:p w14:paraId="591435D9" w14:textId="77777777" w:rsidR="00404524" w:rsidRPr="00E261A3" w:rsidRDefault="00404524" w:rsidP="006F3530">
            <w:pPr>
              <w:pStyle w:val="TableText"/>
              <w:spacing w:before="30" w:after="30"/>
            </w:pPr>
            <w:r w:rsidRPr="00E261A3">
              <w:t>Smoke drifts</w:t>
            </w:r>
          </w:p>
        </w:tc>
      </w:tr>
      <w:tr w:rsidR="00404524" w:rsidRPr="00E261A3" w14:paraId="238282CB"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1E6351D9" w14:textId="77777777" w:rsidR="00404524" w:rsidRPr="00E261A3" w:rsidRDefault="00404524" w:rsidP="00791498">
            <w:pPr>
              <w:pStyle w:val="TableText"/>
              <w:spacing w:before="30" w:after="30"/>
              <w:jc w:val="center"/>
            </w:pPr>
            <w:r w:rsidRPr="00E261A3">
              <w:t>13</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6347AF32" w14:textId="77777777" w:rsidR="00404524" w:rsidRPr="00E261A3" w:rsidRDefault="00404524" w:rsidP="006F3530">
            <w:pPr>
              <w:pStyle w:val="TableText"/>
              <w:spacing w:before="30" w:after="30"/>
            </w:pPr>
            <w:r w:rsidRPr="00E261A3">
              <w:t>Medicinal</w:t>
            </w:r>
          </w:p>
        </w:tc>
        <w:tc>
          <w:tcPr>
            <w:tcW w:w="283" w:type="dxa"/>
            <w:tcBorders>
              <w:left w:val="single" w:sz="4" w:space="0" w:color="1C556C"/>
              <w:right w:val="single" w:sz="4" w:space="0" w:color="1C556C"/>
            </w:tcBorders>
          </w:tcPr>
          <w:p w14:paraId="5019084D" w14:textId="77777777" w:rsidR="00404524" w:rsidRPr="00E261A3" w:rsidRDefault="00404524" w:rsidP="006F3530">
            <w:pPr>
              <w:pStyle w:val="TableText"/>
              <w:spacing w:before="30" w:after="30"/>
            </w:pPr>
          </w:p>
        </w:tc>
        <w:tc>
          <w:tcPr>
            <w:tcW w:w="993" w:type="dxa"/>
            <w:gridSpan w:val="2"/>
            <w:tcBorders>
              <w:top w:val="single" w:sz="6" w:space="0" w:color="1C556C"/>
              <w:left w:val="single" w:sz="4" w:space="0" w:color="1C556C"/>
              <w:bottom w:val="single" w:sz="6" w:space="0" w:color="1C556C"/>
              <w:right w:val="single" w:sz="6" w:space="0" w:color="1C556C"/>
            </w:tcBorders>
            <w:shd w:val="clear" w:color="auto" w:fill="auto"/>
            <w:noWrap/>
            <w:vAlign w:val="center"/>
            <w:hideMark/>
          </w:tcPr>
          <w:p w14:paraId="6B604477" w14:textId="77777777" w:rsidR="00404524" w:rsidRPr="00E261A3" w:rsidRDefault="00404524" w:rsidP="00791498">
            <w:pPr>
              <w:pStyle w:val="TableText"/>
              <w:spacing w:before="30" w:after="30"/>
              <w:jc w:val="center"/>
            </w:pPr>
            <w:r w:rsidRPr="00E261A3">
              <w:t>2</w:t>
            </w:r>
          </w:p>
        </w:tc>
        <w:tc>
          <w:tcPr>
            <w:tcW w:w="1752" w:type="dxa"/>
            <w:tcBorders>
              <w:top w:val="single" w:sz="6" w:space="0" w:color="1C556C"/>
              <w:left w:val="single" w:sz="6" w:space="0" w:color="1C556C"/>
              <w:bottom w:val="single" w:sz="6" w:space="0" w:color="1C556C"/>
              <w:right w:val="single" w:sz="6" w:space="0" w:color="1C556C"/>
            </w:tcBorders>
            <w:shd w:val="clear" w:color="auto" w:fill="auto"/>
            <w:noWrap/>
            <w:vAlign w:val="center"/>
          </w:tcPr>
          <w:p w14:paraId="672F88E8" w14:textId="77777777" w:rsidR="00404524" w:rsidRPr="00E261A3" w:rsidRDefault="00404524" w:rsidP="006F3530">
            <w:pPr>
              <w:pStyle w:val="TableText"/>
              <w:spacing w:before="30" w:after="30"/>
            </w:pPr>
            <w:r w:rsidRPr="00E261A3">
              <w:t>Light breeze</w:t>
            </w:r>
          </w:p>
        </w:tc>
        <w:tc>
          <w:tcPr>
            <w:tcW w:w="3208" w:type="dxa"/>
            <w:tcBorders>
              <w:top w:val="single" w:sz="6" w:space="0" w:color="1C556C"/>
              <w:left w:val="single" w:sz="6" w:space="0" w:color="1C556C"/>
              <w:bottom w:val="single" w:sz="6" w:space="0" w:color="1C556C"/>
              <w:right w:val="single" w:sz="4" w:space="0" w:color="1C556C"/>
            </w:tcBorders>
            <w:shd w:val="clear" w:color="auto" w:fill="auto"/>
            <w:noWrap/>
            <w:vAlign w:val="center"/>
          </w:tcPr>
          <w:p w14:paraId="25A419E7" w14:textId="77777777" w:rsidR="00404524" w:rsidRPr="00E261A3" w:rsidRDefault="00404524" w:rsidP="006F3530">
            <w:pPr>
              <w:pStyle w:val="TableText"/>
              <w:spacing w:before="30" w:after="30"/>
            </w:pPr>
            <w:r w:rsidRPr="00E261A3">
              <w:t>Wind felt on face; leaves rustle</w:t>
            </w:r>
          </w:p>
        </w:tc>
      </w:tr>
      <w:tr w:rsidR="00404524" w:rsidRPr="00E261A3" w14:paraId="5D7D947A"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60E07159" w14:textId="77777777" w:rsidR="00404524" w:rsidRPr="00E261A3" w:rsidRDefault="00404524" w:rsidP="00791498">
            <w:pPr>
              <w:pStyle w:val="TableText"/>
              <w:spacing w:before="30" w:after="30"/>
              <w:jc w:val="center"/>
            </w:pPr>
            <w:r w:rsidRPr="00E261A3">
              <w:t>14</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1D6947BD" w14:textId="77777777" w:rsidR="00404524" w:rsidRPr="00E261A3" w:rsidRDefault="00404524" w:rsidP="006F3530">
            <w:pPr>
              <w:pStyle w:val="TableText"/>
              <w:spacing w:before="30" w:after="30"/>
            </w:pPr>
            <w:r w:rsidRPr="00E261A3">
              <w:t>Burnt, smoky</w:t>
            </w:r>
          </w:p>
        </w:tc>
        <w:tc>
          <w:tcPr>
            <w:tcW w:w="283" w:type="dxa"/>
            <w:tcBorders>
              <w:left w:val="single" w:sz="4" w:space="0" w:color="1C556C"/>
              <w:right w:val="single" w:sz="4" w:space="0" w:color="1C556C"/>
            </w:tcBorders>
          </w:tcPr>
          <w:p w14:paraId="6AF1E06B" w14:textId="77777777" w:rsidR="00404524" w:rsidRPr="00E261A3" w:rsidRDefault="00404524" w:rsidP="006F3530">
            <w:pPr>
              <w:pStyle w:val="TableText"/>
              <w:spacing w:before="30" w:after="30"/>
            </w:pPr>
          </w:p>
        </w:tc>
        <w:tc>
          <w:tcPr>
            <w:tcW w:w="993" w:type="dxa"/>
            <w:gridSpan w:val="2"/>
            <w:tcBorders>
              <w:top w:val="single" w:sz="6" w:space="0" w:color="1C556C"/>
              <w:left w:val="single" w:sz="4" w:space="0" w:color="1C556C"/>
              <w:bottom w:val="single" w:sz="6" w:space="0" w:color="1C556C"/>
              <w:right w:val="single" w:sz="6" w:space="0" w:color="1C556C"/>
            </w:tcBorders>
            <w:shd w:val="clear" w:color="auto" w:fill="auto"/>
            <w:noWrap/>
            <w:vAlign w:val="center"/>
            <w:hideMark/>
          </w:tcPr>
          <w:p w14:paraId="5C3B6301" w14:textId="77777777" w:rsidR="00404524" w:rsidRPr="00E261A3" w:rsidRDefault="00404524" w:rsidP="00791498">
            <w:pPr>
              <w:pStyle w:val="TableText"/>
              <w:spacing w:before="30" w:after="30"/>
              <w:jc w:val="center"/>
            </w:pPr>
            <w:r w:rsidRPr="00E261A3">
              <w:t>3</w:t>
            </w:r>
          </w:p>
        </w:tc>
        <w:tc>
          <w:tcPr>
            <w:tcW w:w="1752" w:type="dxa"/>
            <w:tcBorders>
              <w:top w:val="single" w:sz="6" w:space="0" w:color="1C556C"/>
              <w:left w:val="single" w:sz="6" w:space="0" w:color="1C556C"/>
              <w:bottom w:val="single" w:sz="6" w:space="0" w:color="1C556C"/>
              <w:right w:val="single" w:sz="6" w:space="0" w:color="1C556C"/>
            </w:tcBorders>
            <w:shd w:val="clear" w:color="auto" w:fill="auto"/>
            <w:noWrap/>
            <w:vAlign w:val="center"/>
          </w:tcPr>
          <w:p w14:paraId="6D51FA32" w14:textId="77777777" w:rsidR="00404524" w:rsidRPr="00E261A3" w:rsidRDefault="00404524" w:rsidP="006F3530">
            <w:pPr>
              <w:pStyle w:val="TableText"/>
              <w:spacing w:before="30" w:after="30"/>
            </w:pPr>
            <w:r w:rsidRPr="00E261A3">
              <w:t>Gentle breeze</w:t>
            </w:r>
          </w:p>
        </w:tc>
        <w:tc>
          <w:tcPr>
            <w:tcW w:w="3208" w:type="dxa"/>
            <w:tcBorders>
              <w:top w:val="single" w:sz="6" w:space="0" w:color="1C556C"/>
              <w:left w:val="single" w:sz="6" w:space="0" w:color="1C556C"/>
              <w:bottom w:val="single" w:sz="6" w:space="0" w:color="1C556C"/>
              <w:right w:val="single" w:sz="4" w:space="0" w:color="1C556C"/>
            </w:tcBorders>
            <w:shd w:val="clear" w:color="auto" w:fill="auto"/>
            <w:noWrap/>
            <w:vAlign w:val="center"/>
          </w:tcPr>
          <w:p w14:paraId="7CF85263" w14:textId="77777777" w:rsidR="00404524" w:rsidRPr="00E261A3" w:rsidRDefault="00404524" w:rsidP="006F3530">
            <w:pPr>
              <w:pStyle w:val="TableText"/>
              <w:spacing w:before="30" w:after="30"/>
            </w:pPr>
            <w:r w:rsidRPr="00E261A3">
              <w:t>Flags flap; twigs move all the time</w:t>
            </w:r>
          </w:p>
        </w:tc>
      </w:tr>
      <w:tr w:rsidR="00404524" w:rsidRPr="00E261A3" w14:paraId="7FB2F614"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35B5F78B" w14:textId="77777777" w:rsidR="00404524" w:rsidRPr="00E261A3" w:rsidRDefault="00404524" w:rsidP="00791498">
            <w:pPr>
              <w:pStyle w:val="TableText"/>
              <w:spacing w:before="30" w:after="30"/>
              <w:jc w:val="center"/>
            </w:pPr>
            <w:r w:rsidRPr="00E261A3">
              <w:t>15</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20E66691" w14:textId="77777777" w:rsidR="00404524" w:rsidRPr="00E261A3" w:rsidRDefault="00404524" w:rsidP="006F3530">
            <w:pPr>
              <w:pStyle w:val="TableText"/>
              <w:spacing w:before="30" w:after="30"/>
            </w:pPr>
            <w:r w:rsidRPr="00E261A3">
              <w:t>Soapy</w:t>
            </w:r>
          </w:p>
        </w:tc>
        <w:tc>
          <w:tcPr>
            <w:tcW w:w="283" w:type="dxa"/>
            <w:tcBorders>
              <w:left w:val="single" w:sz="4" w:space="0" w:color="1C556C"/>
              <w:right w:val="single" w:sz="4" w:space="0" w:color="1C556C"/>
            </w:tcBorders>
          </w:tcPr>
          <w:p w14:paraId="41F97EB3" w14:textId="77777777" w:rsidR="00404524" w:rsidRPr="00E261A3" w:rsidRDefault="00404524" w:rsidP="006F3530">
            <w:pPr>
              <w:pStyle w:val="TableText"/>
              <w:spacing w:before="30" w:after="30"/>
            </w:pPr>
          </w:p>
        </w:tc>
        <w:tc>
          <w:tcPr>
            <w:tcW w:w="993" w:type="dxa"/>
            <w:gridSpan w:val="2"/>
            <w:tcBorders>
              <w:top w:val="single" w:sz="6" w:space="0" w:color="1C556C"/>
              <w:left w:val="single" w:sz="4" w:space="0" w:color="1C556C"/>
              <w:bottom w:val="single" w:sz="6" w:space="0" w:color="1C556C"/>
              <w:right w:val="single" w:sz="6" w:space="0" w:color="1C556C"/>
            </w:tcBorders>
            <w:shd w:val="clear" w:color="auto" w:fill="auto"/>
            <w:noWrap/>
            <w:vAlign w:val="center"/>
            <w:hideMark/>
          </w:tcPr>
          <w:p w14:paraId="1B7E7172" w14:textId="77777777" w:rsidR="00404524" w:rsidRPr="00E261A3" w:rsidRDefault="00404524" w:rsidP="00791498">
            <w:pPr>
              <w:pStyle w:val="TableText"/>
              <w:spacing w:before="30" w:after="30"/>
              <w:jc w:val="center"/>
            </w:pPr>
            <w:r w:rsidRPr="00E261A3">
              <w:t>4</w:t>
            </w:r>
          </w:p>
        </w:tc>
        <w:tc>
          <w:tcPr>
            <w:tcW w:w="1752" w:type="dxa"/>
            <w:tcBorders>
              <w:top w:val="single" w:sz="6" w:space="0" w:color="1C556C"/>
              <w:left w:val="single" w:sz="6" w:space="0" w:color="1C556C"/>
              <w:bottom w:val="single" w:sz="6" w:space="0" w:color="1C556C"/>
              <w:right w:val="single" w:sz="6" w:space="0" w:color="1C556C"/>
            </w:tcBorders>
            <w:shd w:val="clear" w:color="auto" w:fill="auto"/>
            <w:noWrap/>
            <w:vAlign w:val="center"/>
          </w:tcPr>
          <w:p w14:paraId="5CD2E2C7" w14:textId="77777777" w:rsidR="00404524" w:rsidRPr="00E261A3" w:rsidRDefault="00404524" w:rsidP="006F3530">
            <w:pPr>
              <w:pStyle w:val="TableText"/>
              <w:spacing w:before="30" w:after="30"/>
            </w:pPr>
            <w:r w:rsidRPr="00E261A3">
              <w:t>Moderate breeze</w:t>
            </w:r>
          </w:p>
        </w:tc>
        <w:tc>
          <w:tcPr>
            <w:tcW w:w="3208" w:type="dxa"/>
            <w:tcBorders>
              <w:top w:val="single" w:sz="6" w:space="0" w:color="1C556C"/>
              <w:left w:val="single" w:sz="6" w:space="0" w:color="1C556C"/>
              <w:bottom w:val="single" w:sz="6" w:space="0" w:color="1C556C"/>
              <w:right w:val="single" w:sz="4" w:space="0" w:color="1C556C"/>
            </w:tcBorders>
            <w:shd w:val="clear" w:color="auto" w:fill="auto"/>
            <w:noWrap/>
            <w:vAlign w:val="center"/>
          </w:tcPr>
          <w:p w14:paraId="2152C742" w14:textId="77777777" w:rsidR="00404524" w:rsidRPr="00E261A3" w:rsidRDefault="00404524" w:rsidP="006F3530">
            <w:pPr>
              <w:pStyle w:val="TableText"/>
              <w:spacing w:before="30" w:after="30"/>
            </w:pPr>
            <w:r w:rsidRPr="00E261A3">
              <w:t>Papers blow; small branches move</w:t>
            </w:r>
          </w:p>
        </w:tc>
      </w:tr>
      <w:tr w:rsidR="00404524" w:rsidRPr="00E261A3" w14:paraId="278986DA"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0F976BEF" w14:textId="77777777" w:rsidR="00404524" w:rsidRPr="00E261A3" w:rsidRDefault="00404524" w:rsidP="00791498">
            <w:pPr>
              <w:pStyle w:val="TableText"/>
              <w:spacing w:before="30" w:after="30"/>
              <w:jc w:val="center"/>
            </w:pPr>
            <w:r w:rsidRPr="00E261A3">
              <w:t>16</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3F145D4E" w14:textId="77777777" w:rsidR="00404524" w:rsidRPr="00E261A3" w:rsidRDefault="00404524" w:rsidP="006F3530">
            <w:pPr>
              <w:pStyle w:val="TableText"/>
              <w:spacing w:before="30" w:after="30"/>
            </w:pPr>
            <w:r w:rsidRPr="00E261A3">
              <w:t>Garlic, onion</w:t>
            </w:r>
          </w:p>
        </w:tc>
        <w:tc>
          <w:tcPr>
            <w:tcW w:w="283" w:type="dxa"/>
            <w:tcBorders>
              <w:left w:val="single" w:sz="4" w:space="0" w:color="1C556C"/>
              <w:right w:val="single" w:sz="4" w:space="0" w:color="1C556C"/>
            </w:tcBorders>
          </w:tcPr>
          <w:p w14:paraId="0B4C5CFE" w14:textId="77777777" w:rsidR="00404524" w:rsidRPr="00E261A3" w:rsidRDefault="00404524" w:rsidP="006F3530">
            <w:pPr>
              <w:pStyle w:val="TableText"/>
              <w:spacing w:before="30" w:after="30"/>
            </w:pPr>
          </w:p>
        </w:tc>
        <w:tc>
          <w:tcPr>
            <w:tcW w:w="993" w:type="dxa"/>
            <w:gridSpan w:val="2"/>
            <w:tcBorders>
              <w:top w:val="single" w:sz="6" w:space="0" w:color="1C556C"/>
              <w:left w:val="single" w:sz="4" w:space="0" w:color="1C556C"/>
              <w:bottom w:val="single" w:sz="6" w:space="0" w:color="1C556C"/>
              <w:right w:val="single" w:sz="6" w:space="0" w:color="1C556C"/>
            </w:tcBorders>
            <w:shd w:val="clear" w:color="auto" w:fill="auto"/>
            <w:noWrap/>
            <w:vAlign w:val="center"/>
            <w:hideMark/>
          </w:tcPr>
          <w:p w14:paraId="0B984615" w14:textId="77777777" w:rsidR="00404524" w:rsidRPr="00E261A3" w:rsidRDefault="00404524" w:rsidP="00791498">
            <w:pPr>
              <w:pStyle w:val="TableText"/>
              <w:spacing w:before="30" w:after="30"/>
              <w:jc w:val="center"/>
            </w:pPr>
            <w:r w:rsidRPr="00E261A3">
              <w:t>5</w:t>
            </w:r>
          </w:p>
        </w:tc>
        <w:tc>
          <w:tcPr>
            <w:tcW w:w="1752" w:type="dxa"/>
            <w:tcBorders>
              <w:top w:val="single" w:sz="6" w:space="0" w:color="1C556C"/>
              <w:left w:val="single" w:sz="6" w:space="0" w:color="1C556C"/>
              <w:bottom w:val="single" w:sz="6" w:space="0" w:color="1C556C"/>
              <w:right w:val="single" w:sz="6" w:space="0" w:color="1C556C"/>
            </w:tcBorders>
            <w:shd w:val="clear" w:color="auto" w:fill="auto"/>
            <w:vAlign w:val="center"/>
          </w:tcPr>
          <w:p w14:paraId="6BC543E1" w14:textId="77777777" w:rsidR="00404524" w:rsidRPr="00E261A3" w:rsidRDefault="00404524" w:rsidP="006F3530">
            <w:pPr>
              <w:pStyle w:val="TableText"/>
              <w:spacing w:before="30" w:after="30"/>
            </w:pPr>
            <w:r w:rsidRPr="00E261A3">
              <w:t>Fresh breeze</w:t>
            </w:r>
          </w:p>
        </w:tc>
        <w:tc>
          <w:tcPr>
            <w:tcW w:w="3208" w:type="dxa"/>
            <w:tcBorders>
              <w:top w:val="single" w:sz="6" w:space="0" w:color="1C556C"/>
              <w:left w:val="single" w:sz="6" w:space="0" w:color="1C556C"/>
              <w:bottom w:val="single" w:sz="6" w:space="0" w:color="1C556C"/>
              <w:right w:val="single" w:sz="4" w:space="0" w:color="1C556C"/>
            </w:tcBorders>
            <w:shd w:val="clear" w:color="auto" w:fill="auto"/>
            <w:vAlign w:val="center"/>
          </w:tcPr>
          <w:p w14:paraId="09CA0E0C" w14:textId="77777777" w:rsidR="00404524" w:rsidRPr="00E261A3" w:rsidRDefault="00404524" w:rsidP="006F3530">
            <w:pPr>
              <w:pStyle w:val="TableText"/>
              <w:spacing w:before="30" w:after="30"/>
            </w:pPr>
            <w:r w:rsidRPr="00E261A3">
              <w:t>Small trees sway</w:t>
            </w:r>
          </w:p>
        </w:tc>
      </w:tr>
      <w:tr w:rsidR="00404524" w:rsidRPr="00E261A3" w14:paraId="1A376958"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62071E47" w14:textId="77777777" w:rsidR="00404524" w:rsidRPr="00E261A3" w:rsidRDefault="00404524" w:rsidP="00791498">
            <w:pPr>
              <w:pStyle w:val="TableText"/>
              <w:spacing w:before="30" w:after="30"/>
              <w:jc w:val="center"/>
            </w:pPr>
            <w:r w:rsidRPr="00E261A3">
              <w:t>17</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462175C4" w14:textId="77777777" w:rsidR="00404524" w:rsidRPr="00E261A3" w:rsidRDefault="00404524" w:rsidP="006F3530">
            <w:pPr>
              <w:pStyle w:val="TableText"/>
              <w:spacing w:before="30" w:after="30"/>
            </w:pPr>
            <w:r w:rsidRPr="00E261A3">
              <w:t>Cooked vegetables</w:t>
            </w:r>
          </w:p>
        </w:tc>
        <w:tc>
          <w:tcPr>
            <w:tcW w:w="283" w:type="dxa"/>
            <w:tcBorders>
              <w:left w:val="single" w:sz="4" w:space="0" w:color="1C556C"/>
              <w:right w:val="single" w:sz="4" w:space="0" w:color="1C556C"/>
            </w:tcBorders>
          </w:tcPr>
          <w:p w14:paraId="0CAFB03B" w14:textId="77777777" w:rsidR="00404524" w:rsidRPr="00E261A3" w:rsidRDefault="00404524" w:rsidP="006F3530">
            <w:pPr>
              <w:pStyle w:val="TableText"/>
              <w:spacing w:before="30" w:after="30"/>
            </w:pPr>
          </w:p>
        </w:tc>
        <w:tc>
          <w:tcPr>
            <w:tcW w:w="993" w:type="dxa"/>
            <w:gridSpan w:val="2"/>
            <w:tcBorders>
              <w:top w:val="single" w:sz="6" w:space="0" w:color="1C556C"/>
              <w:left w:val="single" w:sz="4" w:space="0" w:color="1C556C"/>
              <w:bottom w:val="single" w:sz="6" w:space="0" w:color="1C556C"/>
              <w:right w:val="single" w:sz="6" w:space="0" w:color="1C556C"/>
            </w:tcBorders>
            <w:shd w:val="clear" w:color="auto" w:fill="auto"/>
            <w:noWrap/>
            <w:vAlign w:val="center"/>
          </w:tcPr>
          <w:p w14:paraId="4B087A9C" w14:textId="77777777" w:rsidR="00404524" w:rsidRPr="00E261A3" w:rsidRDefault="00404524" w:rsidP="00791498">
            <w:pPr>
              <w:pStyle w:val="TableText"/>
              <w:spacing w:before="30" w:after="30"/>
              <w:jc w:val="center"/>
            </w:pPr>
            <w:r w:rsidRPr="00E261A3">
              <w:t>6</w:t>
            </w:r>
          </w:p>
        </w:tc>
        <w:tc>
          <w:tcPr>
            <w:tcW w:w="1752" w:type="dxa"/>
            <w:tcBorders>
              <w:top w:val="single" w:sz="6" w:space="0" w:color="1C556C"/>
              <w:left w:val="single" w:sz="6" w:space="0" w:color="1C556C"/>
              <w:bottom w:val="single" w:sz="6" w:space="0" w:color="1C556C"/>
              <w:right w:val="single" w:sz="6" w:space="0" w:color="1C556C"/>
            </w:tcBorders>
            <w:shd w:val="clear" w:color="auto" w:fill="auto"/>
            <w:noWrap/>
            <w:vAlign w:val="center"/>
          </w:tcPr>
          <w:p w14:paraId="1F548ED6" w14:textId="77777777" w:rsidR="00404524" w:rsidRPr="00E261A3" w:rsidRDefault="00404524" w:rsidP="006F3530">
            <w:pPr>
              <w:pStyle w:val="TableText"/>
              <w:spacing w:before="30" w:after="30"/>
            </w:pPr>
            <w:r w:rsidRPr="00E261A3">
              <w:t>Strong breeze</w:t>
            </w:r>
          </w:p>
        </w:tc>
        <w:tc>
          <w:tcPr>
            <w:tcW w:w="3208" w:type="dxa"/>
            <w:tcBorders>
              <w:top w:val="single" w:sz="6" w:space="0" w:color="1C556C"/>
              <w:left w:val="single" w:sz="6" w:space="0" w:color="1C556C"/>
              <w:bottom w:val="single" w:sz="6" w:space="0" w:color="1C556C"/>
              <w:right w:val="single" w:sz="4" w:space="0" w:color="1C556C"/>
            </w:tcBorders>
            <w:shd w:val="clear" w:color="auto" w:fill="auto"/>
            <w:noWrap/>
            <w:vAlign w:val="center"/>
          </w:tcPr>
          <w:p w14:paraId="09F86B42" w14:textId="77777777" w:rsidR="00404524" w:rsidRPr="00E261A3" w:rsidRDefault="00404524" w:rsidP="006F3530">
            <w:pPr>
              <w:pStyle w:val="TableText"/>
              <w:spacing w:before="30" w:after="30"/>
            </w:pPr>
            <w:r w:rsidRPr="00E261A3">
              <w:t>Large branches move, wind whistles</w:t>
            </w:r>
          </w:p>
        </w:tc>
      </w:tr>
      <w:tr w:rsidR="00404524" w:rsidRPr="00E261A3" w14:paraId="1C537B62"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5AD10871" w14:textId="77777777" w:rsidR="00404524" w:rsidRPr="00E261A3" w:rsidRDefault="00404524" w:rsidP="00791498">
            <w:pPr>
              <w:pStyle w:val="TableText"/>
              <w:spacing w:before="30" w:after="30"/>
              <w:jc w:val="center"/>
            </w:pPr>
            <w:r w:rsidRPr="00E261A3">
              <w:t>18</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203DCF17" w14:textId="77777777" w:rsidR="00404524" w:rsidRPr="00E261A3" w:rsidRDefault="00404524" w:rsidP="006F3530">
            <w:pPr>
              <w:pStyle w:val="TableText"/>
              <w:spacing w:before="30" w:after="30"/>
            </w:pPr>
            <w:r w:rsidRPr="00E261A3">
              <w:t>Chemical</w:t>
            </w:r>
          </w:p>
        </w:tc>
        <w:tc>
          <w:tcPr>
            <w:tcW w:w="283" w:type="dxa"/>
            <w:tcBorders>
              <w:left w:val="single" w:sz="4" w:space="0" w:color="1C556C"/>
              <w:right w:val="single" w:sz="4" w:space="0" w:color="1C556C"/>
            </w:tcBorders>
          </w:tcPr>
          <w:p w14:paraId="7E3E5861" w14:textId="77777777" w:rsidR="00404524" w:rsidRPr="00E261A3" w:rsidRDefault="00404524" w:rsidP="006F3530">
            <w:pPr>
              <w:pStyle w:val="TableText"/>
              <w:spacing w:before="30" w:after="30"/>
            </w:pPr>
          </w:p>
        </w:tc>
        <w:tc>
          <w:tcPr>
            <w:tcW w:w="993" w:type="dxa"/>
            <w:gridSpan w:val="2"/>
            <w:tcBorders>
              <w:top w:val="single" w:sz="6" w:space="0" w:color="1C556C"/>
              <w:left w:val="single" w:sz="4" w:space="0" w:color="1C556C"/>
              <w:bottom w:val="single" w:sz="4" w:space="0" w:color="1C556C"/>
              <w:right w:val="single" w:sz="6" w:space="0" w:color="1C556C"/>
            </w:tcBorders>
            <w:shd w:val="clear" w:color="auto" w:fill="auto"/>
            <w:noWrap/>
            <w:vAlign w:val="center"/>
          </w:tcPr>
          <w:p w14:paraId="38D175D4" w14:textId="77777777" w:rsidR="00404524" w:rsidRPr="00E261A3" w:rsidRDefault="00404524" w:rsidP="00791498">
            <w:pPr>
              <w:pStyle w:val="TableText"/>
              <w:spacing w:before="30" w:after="30"/>
              <w:jc w:val="center"/>
              <w:rPr>
                <w:b/>
                <w:bCs/>
              </w:rPr>
            </w:pPr>
            <w:r w:rsidRPr="00E261A3">
              <w:t>7</w:t>
            </w:r>
          </w:p>
        </w:tc>
        <w:tc>
          <w:tcPr>
            <w:tcW w:w="1752" w:type="dxa"/>
            <w:tcBorders>
              <w:top w:val="single" w:sz="6" w:space="0" w:color="1C556C"/>
              <w:left w:val="single" w:sz="6" w:space="0" w:color="1C556C"/>
              <w:bottom w:val="single" w:sz="4" w:space="0" w:color="1C556C"/>
              <w:right w:val="single" w:sz="6" w:space="0" w:color="1C556C"/>
            </w:tcBorders>
            <w:shd w:val="clear" w:color="auto" w:fill="auto"/>
            <w:vAlign w:val="center"/>
          </w:tcPr>
          <w:p w14:paraId="56A211C4" w14:textId="77777777" w:rsidR="00404524" w:rsidRPr="00E261A3" w:rsidRDefault="00404524" w:rsidP="006F3530">
            <w:pPr>
              <w:pStyle w:val="TableText"/>
              <w:spacing w:before="30" w:after="30"/>
              <w:rPr>
                <w:b/>
                <w:bCs/>
              </w:rPr>
            </w:pPr>
            <w:r w:rsidRPr="00E261A3">
              <w:t>Near gale</w:t>
            </w:r>
          </w:p>
        </w:tc>
        <w:tc>
          <w:tcPr>
            <w:tcW w:w="3208" w:type="dxa"/>
            <w:tcBorders>
              <w:top w:val="single" w:sz="6" w:space="0" w:color="1C556C"/>
              <w:left w:val="single" w:sz="6" w:space="0" w:color="1C556C"/>
              <w:bottom w:val="single" w:sz="4" w:space="0" w:color="1C556C"/>
              <w:right w:val="single" w:sz="4" w:space="0" w:color="1C556C"/>
            </w:tcBorders>
            <w:shd w:val="clear" w:color="auto" w:fill="auto"/>
            <w:vAlign w:val="center"/>
          </w:tcPr>
          <w:p w14:paraId="22907E8C" w14:textId="77777777" w:rsidR="00404524" w:rsidRPr="00E261A3" w:rsidRDefault="00404524" w:rsidP="006F3530">
            <w:pPr>
              <w:pStyle w:val="TableText"/>
              <w:spacing w:before="30" w:after="30"/>
              <w:rPr>
                <w:b/>
                <w:bCs/>
              </w:rPr>
            </w:pPr>
            <w:r w:rsidRPr="00E261A3">
              <w:t>Whole trees sway</w:t>
            </w:r>
          </w:p>
        </w:tc>
      </w:tr>
      <w:tr w:rsidR="00404524" w:rsidRPr="00E261A3" w14:paraId="6E70C13B"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49B10CC2" w14:textId="77777777" w:rsidR="00404524" w:rsidRPr="00E261A3" w:rsidRDefault="00404524" w:rsidP="00791498">
            <w:pPr>
              <w:pStyle w:val="TableText"/>
              <w:spacing w:before="30" w:after="30"/>
              <w:jc w:val="center"/>
            </w:pPr>
            <w:r w:rsidRPr="00E261A3">
              <w:t>19</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2843441F" w14:textId="77777777" w:rsidR="00404524" w:rsidRPr="00E261A3" w:rsidRDefault="00404524" w:rsidP="006F3530">
            <w:pPr>
              <w:pStyle w:val="TableText"/>
              <w:spacing w:before="30" w:after="30"/>
            </w:pPr>
            <w:proofErr w:type="spellStart"/>
            <w:r w:rsidRPr="00E261A3">
              <w:t>Etherish</w:t>
            </w:r>
            <w:proofErr w:type="spellEnd"/>
            <w:r w:rsidRPr="00E261A3">
              <w:t>, anaesthetic</w:t>
            </w:r>
          </w:p>
        </w:tc>
        <w:tc>
          <w:tcPr>
            <w:tcW w:w="283" w:type="dxa"/>
            <w:tcBorders>
              <w:left w:val="single" w:sz="4" w:space="0" w:color="1C556C"/>
            </w:tcBorders>
          </w:tcPr>
          <w:p w14:paraId="37992457" w14:textId="77777777" w:rsidR="00404524" w:rsidRPr="00E261A3" w:rsidRDefault="00404524" w:rsidP="006F3530">
            <w:pPr>
              <w:pStyle w:val="TableText"/>
              <w:spacing w:before="30" w:after="30"/>
            </w:pPr>
          </w:p>
        </w:tc>
        <w:tc>
          <w:tcPr>
            <w:tcW w:w="993" w:type="dxa"/>
            <w:gridSpan w:val="2"/>
            <w:tcBorders>
              <w:top w:val="single" w:sz="4" w:space="0" w:color="1C556C"/>
              <w:left w:val="nil"/>
            </w:tcBorders>
            <w:shd w:val="clear" w:color="auto" w:fill="auto"/>
            <w:noWrap/>
            <w:vAlign w:val="center"/>
          </w:tcPr>
          <w:p w14:paraId="0913F799" w14:textId="77777777" w:rsidR="00404524" w:rsidRPr="00E261A3" w:rsidRDefault="00404524" w:rsidP="006F3530">
            <w:pPr>
              <w:pStyle w:val="TableText"/>
              <w:spacing w:before="30" w:after="30"/>
            </w:pPr>
          </w:p>
        </w:tc>
        <w:tc>
          <w:tcPr>
            <w:tcW w:w="1752" w:type="dxa"/>
            <w:tcBorders>
              <w:top w:val="single" w:sz="4" w:space="0" w:color="1C556C"/>
            </w:tcBorders>
            <w:shd w:val="clear" w:color="auto" w:fill="auto"/>
            <w:noWrap/>
            <w:vAlign w:val="center"/>
          </w:tcPr>
          <w:p w14:paraId="5E0E61D3" w14:textId="77777777" w:rsidR="00404524" w:rsidRPr="00E261A3" w:rsidRDefault="00404524" w:rsidP="006F3530">
            <w:pPr>
              <w:pStyle w:val="TableText"/>
              <w:spacing w:before="30" w:after="30"/>
            </w:pPr>
          </w:p>
        </w:tc>
        <w:tc>
          <w:tcPr>
            <w:tcW w:w="3208" w:type="dxa"/>
            <w:tcBorders>
              <w:top w:val="single" w:sz="4" w:space="0" w:color="1C556C"/>
            </w:tcBorders>
            <w:shd w:val="clear" w:color="auto" w:fill="auto"/>
            <w:noWrap/>
            <w:vAlign w:val="center"/>
          </w:tcPr>
          <w:p w14:paraId="68CBD329" w14:textId="77777777" w:rsidR="00404524" w:rsidRPr="00E261A3" w:rsidRDefault="00404524" w:rsidP="006F3530">
            <w:pPr>
              <w:pStyle w:val="TableText"/>
              <w:spacing w:before="30" w:after="30"/>
            </w:pPr>
          </w:p>
        </w:tc>
      </w:tr>
      <w:tr w:rsidR="00404524" w:rsidRPr="00E261A3" w14:paraId="10D2CB09"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76B1DF81" w14:textId="77777777" w:rsidR="00404524" w:rsidRPr="00E261A3" w:rsidRDefault="00404524" w:rsidP="00791498">
            <w:pPr>
              <w:pStyle w:val="TableText"/>
              <w:spacing w:before="30" w:after="30"/>
              <w:jc w:val="center"/>
            </w:pPr>
            <w:r w:rsidRPr="00E261A3">
              <w:t>20</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20D8476F" w14:textId="77777777" w:rsidR="00404524" w:rsidRPr="00E261A3" w:rsidRDefault="00404524" w:rsidP="006F3530">
            <w:pPr>
              <w:pStyle w:val="TableText"/>
              <w:spacing w:before="30" w:after="30"/>
            </w:pPr>
            <w:r w:rsidRPr="00E261A3">
              <w:t>Sour, acrid, vinegar</w:t>
            </w:r>
          </w:p>
        </w:tc>
        <w:tc>
          <w:tcPr>
            <w:tcW w:w="283" w:type="dxa"/>
            <w:tcBorders>
              <w:left w:val="single" w:sz="4" w:space="0" w:color="1C556C"/>
            </w:tcBorders>
          </w:tcPr>
          <w:p w14:paraId="243932A3" w14:textId="77777777" w:rsidR="00404524" w:rsidRPr="00E261A3" w:rsidRDefault="00404524" w:rsidP="006F3530">
            <w:pPr>
              <w:pStyle w:val="TableText"/>
              <w:spacing w:before="30" w:after="30"/>
            </w:pPr>
          </w:p>
        </w:tc>
        <w:tc>
          <w:tcPr>
            <w:tcW w:w="993" w:type="dxa"/>
            <w:gridSpan w:val="2"/>
            <w:tcBorders>
              <w:left w:val="nil"/>
            </w:tcBorders>
            <w:shd w:val="clear" w:color="auto" w:fill="auto"/>
            <w:noWrap/>
            <w:vAlign w:val="center"/>
          </w:tcPr>
          <w:p w14:paraId="41584B5D" w14:textId="77777777" w:rsidR="00404524" w:rsidRPr="00E261A3" w:rsidRDefault="00404524" w:rsidP="006F3530">
            <w:pPr>
              <w:pStyle w:val="TableText"/>
              <w:spacing w:before="30" w:after="30"/>
            </w:pPr>
          </w:p>
        </w:tc>
        <w:tc>
          <w:tcPr>
            <w:tcW w:w="1752" w:type="dxa"/>
            <w:shd w:val="clear" w:color="auto" w:fill="auto"/>
            <w:noWrap/>
            <w:vAlign w:val="center"/>
          </w:tcPr>
          <w:p w14:paraId="735018CE" w14:textId="77777777" w:rsidR="00404524" w:rsidRPr="00E261A3" w:rsidRDefault="00404524" w:rsidP="006F3530">
            <w:pPr>
              <w:pStyle w:val="TableText"/>
              <w:spacing w:before="30" w:after="30"/>
            </w:pPr>
          </w:p>
        </w:tc>
        <w:tc>
          <w:tcPr>
            <w:tcW w:w="3208" w:type="dxa"/>
            <w:shd w:val="clear" w:color="auto" w:fill="auto"/>
            <w:noWrap/>
            <w:vAlign w:val="center"/>
          </w:tcPr>
          <w:p w14:paraId="62D497DC" w14:textId="77777777" w:rsidR="00404524" w:rsidRPr="00E261A3" w:rsidRDefault="00404524" w:rsidP="006F3530">
            <w:pPr>
              <w:pStyle w:val="TableText"/>
              <w:spacing w:before="30" w:after="30"/>
            </w:pPr>
          </w:p>
        </w:tc>
      </w:tr>
      <w:tr w:rsidR="00404524" w:rsidRPr="00E261A3" w14:paraId="20D66D5E"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01C3D245" w14:textId="77777777" w:rsidR="00404524" w:rsidRPr="00E261A3" w:rsidRDefault="00404524" w:rsidP="00791498">
            <w:pPr>
              <w:pStyle w:val="TableText"/>
              <w:spacing w:before="30" w:after="30"/>
              <w:jc w:val="center"/>
            </w:pPr>
            <w:r w:rsidRPr="00E261A3">
              <w:t>21</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506644CE" w14:textId="77777777" w:rsidR="00404524" w:rsidRPr="00E261A3" w:rsidRDefault="00404524" w:rsidP="006F3530">
            <w:pPr>
              <w:pStyle w:val="TableText"/>
              <w:spacing w:before="30" w:after="30"/>
            </w:pPr>
            <w:r w:rsidRPr="00E261A3">
              <w:t>Like blood, raw meat</w:t>
            </w:r>
          </w:p>
        </w:tc>
        <w:tc>
          <w:tcPr>
            <w:tcW w:w="283" w:type="dxa"/>
            <w:tcBorders>
              <w:left w:val="single" w:sz="4" w:space="0" w:color="1C556C"/>
            </w:tcBorders>
          </w:tcPr>
          <w:p w14:paraId="7E6A8553" w14:textId="77777777" w:rsidR="00404524" w:rsidRPr="00E261A3" w:rsidRDefault="00404524" w:rsidP="006F3530">
            <w:pPr>
              <w:pStyle w:val="TableText"/>
              <w:spacing w:before="30" w:after="30"/>
            </w:pPr>
          </w:p>
        </w:tc>
        <w:tc>
          <w:tcPr>
            <w:tcW w:w="993" w:type="dxa"/>
            <w:gridSpan w:val="2"/>
            <w:tcBorders>
              <w:left w:val="nil"/>
            </w:tcBorders>
            <w:shd w:val="clear" w:color="auto" w:fill="auto"/>
            <w:noWrap/>
            <w:vAlign w:val="center"/>
          </w:tcPr>
          <w:p w14:paraId="5789C6F9" w14:textId="77777777" w:rsidR="00404524" w:rsidRPr="00E261A3" w:rsidRDefault="00404524" w:rsidP="006F3530">
            <w:pPr>
              <w:pStyle w:val="TableText"/>
              <w:spacing w:before="30" w:after="30"/>
            </w:pPr>
          </w:p>
        </w:tc>
        <w:tc>
          <w:tcPr>
            <w:tcW w:w="1752" w:type="dxa"/>
            <w:shd w:val="clear" w:color="auto" w:fill="auto"/>
            <w:noWrap/>
            <w:vAlign w:val="center"/>
          </w:tcPr>
          <w:p w14:paraId="5BA3282E" w14:textId="77777777" w:rsidR="00404524" w:rsidRPr="00E261A3" w:rsidRDefault="00404524" w:rsidP="006F3530">
            <w:pPr>
              <w:pStyle w:val="TableText"/>
              <w:spacing w:before="30" w:after="30"/>
            </w:pPr>
          </w:p>
        </w:tc>
        <w:tc>
          <w:tcPr>
            <w:tcW w:w="3208" w:type="dxa"/>
            <w:shd w:val="clear" w:color="auto" w:fill="auto"/>
            <w:noWrap/>
            <w:vAlign w:val="center"/>
          </w:tcPr>
          <w:p w14:paraId="1D4951DE" w14:textId="77777777" w:rsidR="00404524" w:rsidRPr="00E261A3" w:rsidRDefault="00404524" w:rsidP="006F3530">
            <w:pPr>
              <w:pStyle w:val="TableText"/>
              <w:spacing w:before="30" w:after="30"/>
            </w:pPr>
          </w:p>
        </w:tc>
      </w:tr>
      <w:tr w:rsidR="00404524" w:rsidRPr="00E261A3" w14:paraId="2577A693"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5D2E8012" w14:textId="77777777" w:rsidR="00404524" w:rsidRPr="00E261A3" w:rsidRDefault="00404524" w:rsidP="00791498">
            <w:pPr>
              <w:pStyle w:val="TableText"/>
              <w:spacing w:before="30" w:after="30"/>
              <w:jc w:val="center"/>
            </w:pPr>
            <w:r w:rsidRPr="00E261A3">
              <w:t>22</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5BF412F8" w14:textId="77777777" w:rsidR="00404524" w:rsidRPr="00E261A3" w:rsidRDefault="00404524" w:rsidP="006F3530">
            <w:pPr>
              <w:pStyle w:val="TableText"/>
              <w:spacing w:before="30" w:after="30"/>
            </w:pPr>
            <w:r w:rsidRPr="00E261A3">
              <w:t>Rubbish</w:t>
            </w:r>
          </w:p>
        </w:tc>
        <w:tc>
          <w:tcPr>
            <w:tcW w:w="283" w:type="dxa"/>
            <w:tcBorders>
              <w:left w:val="single" w:sz="4" w:space="0" w:color="1C556C"/>
            </w:tcBorders>
          </w:tcPr>
          <w:p w14:paraId="3D88AB88" w14:textId="77777777" w:rsidR="00404524" w:rsidRPr="00E261A3" w:rsidRDefault="00404524" w:rsidP="006F3530">
            <w:pPr>
              <w:pStyle w:val="TableText"/>
              <w:spacing w:before="30" w:after="30"/>
            </w:pPr>
          </w:p>
        </w:tc>
        <w:tc>
          <w:tcPr>
            <w:tcW w:w="993" w:type="dxa"/>
            <w:gridSpan w:val="2"/>
            <w:tcBorders>
              <w:left w:val="nil"/>
            </w:tcBorders>
            <w:shd w:val="clear" w:color="auto" w:fill="auto"/>
            <w:noWrap/>
            <w:vAlign w:val="center"/>
          </w:tcPr>
          <w:p w14:paraId="3F29486A" w14:textId="77777777" w:rsidR="00404524" w:rsidRPr="00E261A3" w:rsidRDefault="00404524" w:rsidP="006F3530">
            <w:pPr>
              <w:pStyle w:val="TableText"/>
              <w:spacing w:before="30" w:after="30"/>
            </w:pPr>
          </w:p>
        </w:tc>
        <w:tc>
          <w:tcPr>
            <w:tcW w:w="1752" w:type="dxa"/>
            <w:shd w:val="clear" w:color="auto" w:fill="auto"/>
            <w:noWrap/>
            <w:vAlign w:val="center"/>
          </w:tcPr>
          <w:p w14:paraId="2DCBD357" w14:textId="77777777" w:rsidR="00404524" w:rsidRPr="00E261A3" w:rsidRDefault="00404524" w:rsidP="006F3530">
            <w:pPr>
              <w:pStyle w:val="TableText"/>
              <w:spacing w:before="30" w:after="30"/>
            </w:pPr>
          </w:p>
        </w:tc>
        <w:tc>
          <w:tcPr>
            <w:tcW w:w="3208" w:type="dxa"/>
            <w:shd w:val="clear" w:color="auto" w:fill="auto"/>
            <w:noWrap/>
            <w:vAlign w:val="center"/>
          </w:tcPr>
          <w:p w14:paraId="7F77795B" w14:textId="77777777" w:rsidR="00404524" w:rsidRPr="00E261A3" w:rsidRDefault="00404524" w:rsidP="006F3530">
            <w:pPr>
              <w:pStyle w:val="TableText"/>
              <w:spacing w:before="30" w:after="30"/>
            </w:pPr>
          </w:p>
        </w:tc>
      </w:tr>
      <w:tr w:rsidR="00404524" w:rsidRPr="00E261A3" w14:paraId="11E65F0C"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7A3E1B75" w14:textId="77777777" w:rsidR="00404524" w:rsidRPr="00E261A3" w:rsidRDefault="00404524" w:rsidP="00791498">
            <w:pPr>
              <w:pStyle w:val="TableText"/>
              <w:spacing w:before="30" w:after="30"/>
              <w:jc w:val="center"/>
            </w:pPr>
            <w:r w:rsidRPr="00E261A3">
              <w:t>23</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3BB05157" w14:textId="77777777" w:rsidR="00404524" w:rsidRPr="00E261A3" w:rsidRDefault="00404524" w:rsidP="006F3530">
            <w:pPr>
              <w:pStyle w:val="TableText"/>
              <w:spacing w:before="30" w:after="30"/>
            </w:pPr>
            <w:r w:rsidRPr="00E261A3">
              <w:t>Compost</w:t>
            </w:r>
          </w:p>
        </w:tc>
        <w:tc>
          <w:tcPr>
            <w:tcW w:w="283" w:type="dxa"/>
            <w:tcBorders>
              <w:left w:val="single" w:sz="4" w:space="0" w:color="1C556C"/>
            </w:tcBorders>
          </w:tcPr>
          <w:p w14:paraId="762D3791" w14:textId="77777777" w:rsidR="00404524" w:rsidRPr="00E261A3" w:rsidRDefault="00404524" w:rsidP="006F3530">
            <w:pPr>
              <w:pStyle w:val="TableText"/>
              <w:spacing w:before="30" w:after="30"/>
            </w:pPr>
          </w:p>
        </w:tc>
        <w:tc>
          <w:tcPr>
            <w:tcW w:w="993" w:type="dxa"/>
            <w:gridSpan w:val="2"/>
            <w:tcBorders>
              <w:left w:val="nil"/>
            </w:tcBorders>
            <w:shd w:val="clear" w:color="auto" w:fill="auto"/>
            <w:noWrap/>
            <w:vAlign w:val="center"/>
          </w:tcPr>
          <w:p w14:paraId="3FB9A206" w14:textId="77777777" w:rsidR="00404524" w:rsidRPr="00E261A3" w:rsidRDefault="00404524" w:rsidP="006F3530">
            <w:pPr>
              <w:pStyle w:val="TableText"/>
              <w:spacing w:before="30" w:after="30"/>
            </w:pPr>
          </w:p>
        </w:tc>
        <w:tc>
          <w:tcPr>
            <w:tcW w:w="1752" w:type="dxa"/>
            <w:shd w:val="clear" w:color="auto" w:fill="auto"/>
            <w:noWrap/>
            <w:vAlign w:val="center"/>
          </w:tcPr>
          <w:p w14:paraId="4F898CD5" w14:textId="77777777" w:rsidR="00404524" w:rsidRPr="00E261A3" w:rsidRDefault="00404524" w:rsidP="006F3530">
            <w:pPr>
              <w:pStyle w:val="TableText"/>
              <w:spacing w:before="30" w:after="30"/>
            </w:pPr>
          </w:p>
        </w:tc>
        <w:tc>
          <w:tcPr>
            <w:tcW w:w="3208" w:type="dxa"/>
            <w:shd w:val="clear" w:color="auto" w:fill="auto"/>
            <w:noWrap/>
            <w:vAlign w:val="center"/>
          </w:tcPr>
          <w:p w14:paraId="6AEC9A3F" w14:textId="77777777" w:rsidR="00404524" w:rsidRPr="00E261A3" w:rsidRDefault="00404524" w:rsidP="006F3530">
            <w:pPr>
              <w:pStyle w:val="TableText"/>
              <w:spacing w:before="30" w:after="30"/>
            </w:pPr>
          </w:p>
        </w:tc>
      </w:tr>
      <w:tr w:rsidR="00404524" w:rsidRPr="00E261A3" w14:paraId="4AB0AD99"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4DD90216" w14:textId="77777777" w:rsidR="00404524" w:rsidRPr="00E261A3" w:rsidRDefault="00404524" w:rsidP="00791498">
            <w:pPr>
              <w:pStyle w:val="TableText"/>
              <w:spacing w:before="30" w:after="30"/>
              <w:jc w:val="center"/>
            </w:pPr>
            <w:r w:rsidRPr="00E261A3">
              <w:t>24</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1931DEB6" w14:textId="77777777" w:rsidR="00404524" w:rsidRPr="00E261A3" w:rsidRDefault="00404524" w:rsidP="006F3530">
            <w:pPr>
              <w:pStyle w:val="TableText"/>
              <w:spacing w:before="30" w:after="30"/>
            </w:pPr>
            <w:r w:rsidRPr="00E261A3">
              <w:t>Silage</w:t>
            </w:r>
          </w:p>
        </w:tc>
        <w:tc>
          <w:tcPr>
            <w:tcW w:w="283" w:type="dxa"/>
            <w:tcBorders>
              <w:left w:val="single" w:sz="4" w:space="0" w:color="1C556C"/>
            </w:tcBorders>
          </w:tcPr>
          <w:p w14:paraId="2939A1FE" w14:textId="77777777" w:rsidR="00404524" w:rsidRPr="00E261A3" w:rsidRDefault="00404524" w:rsidP="006F3530">
            <w:pPr>
              <w:spacing w:before="30" w:after="30" w:line="240" w:lineRule="atLeast"/>
              <w:jc w:val="center"/>
              <w:rPr>
                <w:color w:val="000000"/>
                <w:sz w:val="20"/>
              </w:rPr>
            </w:pPr>
          </w:p>
        </w:tc>
        <w:tc>
          <w:tcPr>
            <w:tcW w:w="993" w:type="dxa"/>
            <w:gridSpan w:val="2"/>
            <w:tcBorders>
              <w:left w:val="nil"/>
            </w:tcBorders>
            <w:shd w:val="clear" w:color="auto" w:fill="auto"/>
            <w:noWrap/>
            <w:vAlign w:val="center"/>
          </w:tcPr>
          <w:p w14:paraId="230857C1" w14:textId="77777777" w:rsidR="00404524" w:rsidRPr="00E261A3" w:rsidRDefault="00404524" w:rsidP="006F3530">
            <w:pPr>
              <w:pStyle w:val="TableText"/>
              <w:spacing w:before="30" w:after="30"/>
            </w:pPr>
          </w:p>
        </w:tc>
        <w:tc>
          <w:tcPr>
            <w:tcW w:w="1752" w:type="dxa"/>
            <w:shd w:val="clear" w:color="auto" w:fill="auto"/>
            <w:noWrap/>
            <w:vAlign w:val="center"/>
          </w:tcPr>
          <w:p w14:paraId="121B4FB9" w14:textId="77777777" w:rsidR="00404524" w:rsidRPr="00E261A3" w:rsidRDefault="00404524" w:rsidP="006F3530">
            <w:pPr>
              <w:pStyle w:val="TableText"/>
              <w:spacing w:before="30" w:after="30"/>
            </w:pPr>
          </w:p>
        </w:tc>
        <w:tc>
          <w:tcPr>
            <w:tcW w:w="3208" w:type="dxa"/>
            <w:shd w:val="clear" w:color="auto" w:fill="auto"/>
            <w:noWrap/>
            <w:vAlign w:val="center"/>
          </w:tcPr>
          <w:p w14:paraId="3CCE200F" w14:textId="77777777" w:rsidR="00404524" w:rsidRPr="00E261A3" w:rsidRDefault="00404524" w:rsidP="006F3530">
            <w:pPr>
              <w:pStyle w:val="TableText"/>
              <w:spacing w:before="30" w:after="30"/>
            </w:pPr>
          </w:p>
        </w:tc>
      </w:tr>
      <w:tr w:rsidR="00404524" w:rsidRPr="00E261A3" w14:paraId="4EFCFE0B"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7700B1BA" w14:textId="77777777" w:rsidR="00404524" w:rsidRPr="00E261A3" w:rsidRDefault="00404524" w:rsidP="00791498">
            <w:pPr>
              <w:pStyle w:val="TableText"/>
              <w:spacing w:before="30" w:after="30"/>
              <w:jc w:val="center"/>
            </w:pPr>
            <w:r w:rsidRPr="00E261A3">
              <w:t>25</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70AF2308" w14:textId="77777777" w:rsidR="00404524" w:rsidRPr="00E261A3" w:rsidRDefault="00404524" w:rsidP="006F3530">
            <w:pPr>
              <w:pStyle w:val="TableText"/>
              <w:spacing w:before="30" w:after="30"/>
            </w:pPr>
            <w:r w:rsidRPr="00E261A3">
              <w:t>Sickening</w:t>
            </w:r>
          </w:p>
        </w:tc>
        <w:tc>
          <w:tcPr>
            <w:tcW w:w="283" w:type="dxa"/>
            <w:tcBorders>
              <w:left w:val="single" w:sz="4" w:space="0" w:color="1C556C"/>
            </w:tcBorders>
          </w:tcPr>
          <w:p w14:paraId="09DFCA7E" w14:textId="77777777" w:rsidR="00404524" w:rsidRPr="00E261A3" w:rsidRDefault="00404524" w:rsidP="006F3530">
            <w:pPr>
              <w:spacing w:before="30" w:after="30" w:line="240" w:lineRule="atLeast"/>
              <w:jc w:val="center"/>
              <w:rPr>
                <w:color w:val="000000"/>
                <w:sz w:val="20"/>
              </w:rPr>
            </w:pPr>
          </w:p>
        </w:tc>
        <w:tc>
          <w:tcPr>
            <w:tcW w:w="993" w:type="dxa"/>
            <w:gridSpan w:val="2"/>
            <w:tcBorders>
              <w:left w:val="nil"/>
            </w:tcBorders>
            <w:shd w:val="clear" w:color="auto" w:fill="auto"/>
            <w:noWrap/>
            <w:vAlign w:val="center"/>
          </w:tcPr>
          <w:p w14:paraId="6967FC7E" w14:textId="77777777" w:rsidR="00404524" w:rsidRPr="00E261A3" w:rsidRDefault="00404524" w:rsidP="006F3530">
            <w:pPr>
              <w:pStyle w:val="TableText"/>
              <w:spacing w:before="30" w:after="30"/>
            </w:pPr>
          </w:p>
        </w:tc>
        <w:tc>
          <w:tcPr>
            <w:tcW w:w="1752" w:type="dxa"/>
            <w:shd w:val="clear" w:color="auto" w:fill="auto"/>
            <w:noWrap/>
            <w:vAlign w:val="center"/>
          </w:tcPr>
          <w:p w14:paraId="554E5ADE" w14:textId="77777777" w:rsidR="00404524" w:rsidRPr="00E261A3" w:rsidRDefault="00404524" w:rsidP="006F3530">
            <w:pPr>
              <w:pStyle w:val="TableText"/>
              <w:spacing w:before="30" w:after="30"/>
            </w:pPr>
          </w:p>
        </w:tc>
        <w:tc>
          <w:tcPr>
            <w:tcW w:w="3208" w:type="dxa"/>
            <w:shd w:val="clear" w:color="auto" w:fill="auto"/>
            <w:noWrap/>
            <w:vAlign w:val="center"/>
          </w:tcPr>
          <w:p w14:paraId="3A00E279" w14:textId="77777777" w:rsidR="00404524" w:rsidRPr="00E261A3" w:rsidRDefault="00404524" w:rsidP="006F3530">
            <w:pPr>
              <w:pStyle w:val="TableText"/>
              <w:spacing w:before="30" w:after="30"/>
            </w:pPr>
          </w:p>
        </w:tc>
      </w:tr>
      <w:tr w:rsidR="00404524" w:rsidRPr="00E261A3" w14:paraId="0E06AA64"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5AAACDC7" w14:textId="77777777" w:rsidR="00404524" w:rsidRPr="00E261A3" w:rsidRDefault="00404524" w:rsidP="00791498">
            <w:pPr>
              <w:pStyle w:val="TableText"/>
              <w:spacing w:before="30" w:after="30"/>
              <w:jc w:val="center"/>
            </w:pPr>
            <w:r w:rsidRPr="00E261A3">
              <w:t>26</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65A526B4" w14:textId="77777777" w:rsidR="00404524" w:rsidRPr="00E261A3" w:rsidRDefault="00404524" w:rsidP="006F3530">
            <w:pPr>
              <w:pStyle w:val="TableText"/>
              <w:spacing w:before="30" w:after="30"/>
            </w:pPr>
            <w:r w:rsidRPr="00E261A3">
              <w:t>Musty, earthy, mouldy</w:t>
            </w:r>
          </w:p>
        </w:tc>
        <w:tc>
          <w:tcPr>
            <w:tcW w:w="283" w:type="dxa"/>
            <w:tcBorders>
              <w:left w:val="single" w:sz="4" w:space="0" w:color="1C556C"/>
            </w:tcBorders>
          </w:tcPr>
          <w:p w14:paraId="0BCAB850" w14:textId="77777777" w:rsidR="00404524" w:rsidRPr="00E261A3" w:rsidRDefault="00404524" w:rsidP="006F3530">
            <w:pPr>
              <w:spacing w:before="30" w:after="30" w:line="240" w:lineRule="atLeast"/>
              <w:rPr>
                <w:color w:val="000000"/>
                <w:sz w:val="20"/>
              </w:rPr>
            </w:pPr>
          </w:p>
        </w:tc>
        <w:tc>
          <w:tcPr>
            <w:tcW w:w="993" w:type="dxa"/>
            <w:gridSpan w:val="2"/>
            <w:tcBorders>
              <w:left w:val="nil"/>
            </w:tcBorders>
            <w:shd w:val="clear" w:color="auto" w:fill="auto"/>
            <w:noWrap/>
            <w:vAlign w:val="bottom"/>
            <w:hideMark/>
          </w:tcPr>
          <w:p w14:paraId="7B0D7E45" w14:textId="77777777" w:rsidR="00404524" w:rsidRPr="00E261A3" w:rsidRDefault="00404524" w:rsidP="006F3530">
            <w:pPr>
              <w:pStyle w:val="TableText"/>
              <w:spacing w:before="30" w:after="30"/>
            </w:pPr>
          </w:p>
        </w:tc>
        <w:tc>
          <w:tcPr>
            <w:tcW w:w="1752" w:type="dxa"/>
            <w:shd w:val="clear" w:color="auto" w:fill="auto"/>
            <w:noWrap/>
            <w:vAlign w:val="bottom"/>
            <w:hideMark/>
          </w:tcPr>
          <w:p w14:paraId="4FB21986" w14:textId="77777777" w:rsidR="00404524" w:rsidRPr="00E261A3" w:rsidRDefault="00404524" w:rsidP="006F3530">
            <w:pPr>
              <w:pStyle w:val="TableText"/>
              <w:spacing w:before="30" w:after="30"/>
            </w:pPr>
          </w:p>
        </w:tc>
        <w:tc>
          <w:tcPr>
            <w:tcW w:w="3208" w:type="dxa"/>
            <w:shd w:val="clear" w:color="auto" w:fill="auto"/>
            <w:noWrap/>
            <w:vAlign w:val="bottom"/>
            <w:hideMark/>
          </w:tcPr>
          <w:p w14:paraId="7E89F847" w14:textId="77777777" w:rsidR="00404524" w:rsidRPr="00E261A3" w:rsidRDefault="00404524" w:rsidP="006F3530">
            <w:pPr>
              <w:pStyle w:val="TableText"/>
              <w:spacing w:before="30" w:after="30"/>
            </w:pPr>
          </w:p>
        </w:tc>
      </w:tr>
      <w:tr w:rsidR="00404524" w:rsidRPr="00E261A3" w14:paraId="039D8D66"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30C375B4" w14:textId="77777777" w:rsidR="00404524" w:rsidRPr="00E261A3" w:rsidRDefault="00404524" w:rsidP="00791498">
            <w:pPr>
              <w:pStyle w:val="TableText"/>
              <w:spacing w:before="30" w:after="30"/>
              <w:jc w:val="center"/>
            </w:pPr>
            <w:r w:rsidRPr="00E261A3">
              <w:t>27</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558736C8" w14:textId="77777777" w:rsidR="00404524" w:rsidRPr="00E261A3" w:rsidRDefault="00404524" w:rsidP="006F3530">
            <w:pPr>
              <w:pStyle w:val="TableText"/>
              <w:spacing w:before="30" w:after="30"/>
            </w:pPr>
            <w:r w:rsidRPr="00E261A3">
              <w:t>Sharp, pungent, acid</w:t>
            </w:r>
          </w:p>
        </w:tc>
        <w:tc>
          <w:tcPr>
            <w:tcW w:w="283" w:type="dxa"/>
            <w:tcBorders>
              <w:left w:val="single" w:sz="4" w:space="0" w:color="1C556C"/>
            </w:tcBorders>
          </w:tcPr>
          <w:p w14:paraId="3F4D7FEE" w14:textId="77777777" w:rsidR="00404524" w:rsidRPr="00E261A3" w:rsidRDefault="00404524" w:rsidP="006F3530">
            <w:pPr>
              <w:spacing w:before="30" w:after="30" w:line="240" w:lineRule="atLeast"/>
              <w:rPr>
                <w:color w:val="000000"/>
                <w:sz w:val="20"/>
              </w:rPr>
            </w:pPr>
          </w:p>
        </w:tc>
        <w:tc>
          <w:tcPr>
            <w:tcW w:w="993" w:type="dxa"/>
            <w:gridSpan w:val="2"/>
            <w:tcBorders>
              <w:left w:val="nil"/>
            </w:tcBorders>
            <w:shd w:val="clear" w:color="auto" w:fill="auto"/>
            <w:noWrap/>
            <w:vAlign w:val="bottom"/>
            <w:hideMark/>
          </w:tcPr>
          <w:p w14:paraId="1B31AF2C" w14:textId="77777777" w:rsidR="00404524" w:rsidRPr="00E261A3" w:rsidRDefault="00404524" w:rsidP="006F3530">
            <w:pPr>
              <w:pStyle w:val="TableText"/>
              <w:spacing w:before="30" w:after="30"/>
            </w:pPr>
          </w:p>
        </w:tc>
        <w:tc>
          <w:tcPr>
            <w:tcW w:w="1752" w:type="dxa"/>
            <w:shd w:val="clear" w:color="auto" w:fill="auto"/>
            <w:noWrap/>
            <w:vAlign w:val="bottom"/>
            <w:hideMark/>
          </w:tcPr>
          <w:p w14:paraId="5C19D910" w14:textId="77777777" w:rsidR="00404524" w:rsidRPr="00E261A3" w:rsidRDefault="00404524" w:rsidP="006F3530">
            <w:pPr>
              <w:pStyle w:val="TableText"/>
              <w:spacing w:before="30" w:after="30"/>
            </w:pPr>
          </w:p>
        </w:tc>
        <w:tc>
          <w:tcPr>
            <w:tcW w:w="3208" w:type="dxa"/>
            <w:shd w:val="clear" w:color="auto" w:fill="auto"/>
            <w:noWrap/>
            <w:vAlign w:val="bottom"/>
            <w:hideMark/>
          </w:tcPr>
          <w:p w14:paraId="66A92FD9" w14:textId="77777777" w:rsidR="00404524" w:rsidRPr="00E261A3" w:rsidRDefault="00404524" w:rsidP="006F3530">
            <w:pPr>
              <w:pStyle w:val="TableText"/>
              <w:spacing w:before="30" w:after="30"/>
            </w:pPr>
          </w:p>
        </w:tc>
      </w:tr>
      <w:tr w:rsidR="00404524" w:rsidRPr="00E261A3" w14:paraId="0F758C5D"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4E46354E" w14:textId="77777777" w:rsidR="00404524" w:rsidRPr="00E261A3" w:rsidRDefault="00404524" w:rsidP="00791498">
            <w:pPr>
              <w:pStyle w:val="TableText"/>
              <w:spacing w:before="30" w:after="30"/>
              <w:jc w:val="center"/>
            </w:pPr>
            <w:r w:rsidRPr="00E261A3">
              <w:t>28</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7677D477" w14:textId="77777777" w:rsidR="00404524" w:rsidRPr="00E261A3" w:rsidRDefault="00404524" w:rsidP="006F3530">
            <w:pPr>
              <w:pStyle w:val="TableText"/>
              <w:spacing w:before="30" w:after="30"/>
            </w:pPr>
            <w:r w:rsidRPr="00E261A3">
              <w:t>Metallic</w:t>
            </w:r>
          </w:p>
        </w:tc>
        <w:tc>
          <w:tcPr>
            <w:tcW w:w="283" w:type="dxa"/>
            <w:tcBorders>
              <w:left w:val="single" w:sz="4" w:space="0" w:color="1C556C"/>
            </w:tcBorders>
          </w:tcPr>
          <w:p w14:paraId="6E1EBEFB" w14:textId="77777777" w:rsidR="00404524" w:rsidRPr="00E261A3" w:rsidRDefault="00404524" w:rsidP="006F3530">
            <w:pPr>
              <w:spacing w:before="30" w:after="30" w:line="240" w:lineRule="atLeast"/>
              <w:rPr>
                <w:color w:val="000000"/>
                <w:sz w:val="20"/>
              </w:rPr>
            </w:pPr>
          </w:p>
        </w:tc>
        <w:tc>
          <w:tcPr>
            <w:tcW w:w="993" w:type="dxa"/>
            <w:gridSpan w:val="2"/>
            <w:tcBorders>
              <w:left w:val="nil"/>
            </w:tcBorders>
            <w:shd w:val="clear" w:color="auto" w:fill="auto"/>
            <w:noWrap/>
            <w:vAlign w:val="center"/>
          </w:tcPr>
          <w:p w14:paraId="2C9196CD" w14:textId="77777777" w:rsidR="00404524" w:rsidRPr="00E261A3" w:rsidRDefault="00404524" w:rsidP="006F3530">
            <w:pPr>
              <w:pStyle w:val="TableText"/>
              <w:spacing w:before="30" w:after="30"/>
            </w:pPr>
          </w:p>
        </w:tc>
        <w:tc>
          <w:tcPr>
            <w:tcW w:w="1752" w:type="dxa"/>
            <w:shd w:val="clear" w:color="auto" w:fill="auto"/>
            <w:noWrap/>
            <w:vAlign w:val="center"/>
          </w:tcPr>
          <w:p w14:paraId="6852F470" w14:textId="77777777" w:rsidR="00404524" w:rsidRPr="00E261A3" w:rsidRDefault="00404524" w:rsidP="006F3530">
            <w:pPr>
              <w:pStyle w:val="TableText"/>
              <w:spacing w:before="30" w:after="30"/>
            </w:pPr>
          </w:p>
        </w:tc>
        <w:tc>
          <w:tcPr>
            <w:tcW w:w="3208" w:type="dxa"/>
            <w:shd w:val="clear" w:color="auto" w:fill="auto"/>
            <w:noWrap/>
            <w:vAlign w:val="bottom"/>
            <w:hideMark/>
          </w:tcPr>
          <w:p w14:paraId="51784ED8" w14:textId="77777777" w:rsidR="00404524" w:rsidRPr="00E261A3" w:rsidRDefault="00404524" w:rsidP="006F3530">
            <w:pPr>
              <w:pStyle w:val="TableText"/>
              <w:spacing w:before="30" w:after="30"/>
            </w:pPr>
          </w:p>
        </w:tc>
      </w:tr>
      <w:tr w:rsidR="00404524" w:rsidRPr="00E261A3" w14:paraId="1467AAF7"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2B9681BC" w14:textId="77777777" w:rsidR="00404524" w:rsidRPr="00E261A3" w:rsidRDefault="00404524" w:rsidP="00791498">
            <w:pPr>
              <w:pStyle w:val="TableText"/>
              <w:spacing w:before="30" w:after="30"/>
              <w:jc w:val="center"/>
            </w:pPr>
            <w:r w:rsidRPr="00E261A3">
              <w:t>29</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47FBDABE" w14:textId="77777777" w:rsidR="00404524" w:rsidRPr="00E261A3" w:rsidRDefault="00404524" w:rsidP="006F3530">
            <w:pPr>
              <w:pStyle w:val="TableText"/>
              <w:spacing w:before="30" w:after="30"/>
            </w:pPr>
            <w:r w:rsidRPr="00E261A3">
              <w:t>Tar-like</w:t>
            </w:r>
          </w:p>
        </w:tc>
        <w:tc>
          <w:tcPr>
            <w:tcW w:w="283" w:type="dxa"/>
            <w:tcBorders>
              <w:left w:val="single" w:sz="4" w:space="0" w:color="1C556C"/>
            </w:tcBorders>
          </w:tcPr>
          <w:p w14:paraId="240395E0" w14:textId="77777777" w:rsidR="00404524" w:rsidRPr="00E261A3" w:rsidRDefault="00404524" w:rsidP="006F3530">
            <w:pPr>
              <w:spacing w:before="30" w:after="30" w:line="240" w:lineRule="atLeast"/>
              <w:rPr>
                <w:color w:val="000000"/>
                <w:sz w:val="20"/>
              </w:rPr>
            </w:pPr>
          </w:p>
        </w:tc>
        <w:tc>
          <w:tcPr>
            <w:tcW w:w="993" w:type="dxa"/>
            <w:gridSpan w:val="2"/>
            <w:tcBorders>
              <w:left w:val="nil"/>
            </w:tcBorders>
            <w:shd w:val="clear" w:color="auto" w:fill="auto"/>
            <w:noWrap/>
            <w:vAlign w:val="center"/>
          </w:tcPr>
          <w:p w14:paraId="3899669A" w14:textId="77777777" w:rsidR="00404524" w:rsidRPr="00E261A3" w:rsidRDefault="00404524" w:rsidP="006F3530">
            <w:pPr>
              <w:pStyle w:val="TableText"/>
              <w:spacing w:before="30" w:after="30"/>
            </w:pPr>
          </w:p>
        </w:tc>
        <w:tc>
          <w:tcPr>
            <w:tcW w:w="1752" w:type="dxa"/>
            <w:shd w:val="clear" w:color="auto" w:fill="auto"/>
            <w:noWrap/>
            <w:vAlign w:val="center"/>
          </w:tcPr>
          <w:p w14:paraId="7001EC92" w14:textId="77777777" w:rsidR="00404524" w:rsidRPr="00E261A3" w:rsidRDefault="00404524" w:rsidP="006F3530">
            <w:pPr>
              <w:pStyle w:val="TableText"/>
              <w:spacing w:before="30" w:after="30"/>
            </w:pPr>
          </w:p>
        </w:tc>
        <w:tc>
          <w:tcPr>
            <w:tcW w:w="3208" w:type="dxa"/>
            <w:shd w:val="clear" w:color="auto" w:fill="auto"/>
            <w:noWrap/>
            <w:vAlign w:val="bottom"/>
            <w:hideMark/>
          </w:tcPr>
          <w:p w14:paraId="14DD99F3" w14:textId="77777777" w:rsidR="00404524" w:rsidRPr="00E261A3" w:rsidRDefault="00404524" w:rsidP="006F3530">
            <w:pPr>
              <w:pStyle w:val="TableText"/>
              <w:spacing w:before="30" w:after="30"/>
            </w:pPr>
          </w:p>
        </w:tc>
      </w:tr>
      <w:tr w:rsidR="00404524" w:rsidRPr="00E261A3" w14:paraId="51BD264F"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6816753C" w14:textId="77777777" w:rsidR="00404524" w:rsidRPr="00E261A3" w:rsidRDefault="00404524" w:rsidP="00791498">
            <w:pPr>
              <w:pStyle w:val="TableText"/>
              <w:spacing w:before="30" w:after="30"/>
              <w:jc w:val="center"/>
            </w:pPr>
            <w:r w:rsidRPr="00E261A3">
              <w:t>30</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409C5EC8" w14:textId="77777777" w:rsidR="00404524" w:rsidRPr="00E261A3" w:rsidRDefault="00404524" w:rsidP="006F3530">
            <w:pPr>
              <w:pStyle w:val="TableText"/>
              <w:spacing w:before="30" w:after="30"/>
            </w:pPr>
            <w:r w:rsidRPr="00E261A3">
              <w:t>Oily, fatty</w:t>
            </w:r>
          </w:p>
        </w:tc>
        <w:tc>
          <w:tcPr>
            <w:tcW w:w="283" w:type="dxa"/>
            <w:tcBorders>
              <w:left w:val="single" w:sz="4" w:space="0" w:color="1C556C"/>
            </w:tcBorders>
          </w:tcPr>
          <w:p w14:paraId="49ECEC48" w14:textId="77777777" w:rsidR="00404524" w:rsidRPr="00E261A3" w:rsidRDefault="00404524" w:rsidP="006F3530">
            <w:pPr>
              <w:spacing w:before="30" w:after="30" w:line="240" w:lineRule="atLeast"/>
              <w:rPr>
                <w:color w:val="000000"/>
                <w:sz w:val="20"/>
              </w:rPr>
            </w:pPr>
          </w:p>
        </w:tc>
        <w:tc>
          <w:tcPr>
            <w:tcW w:w="993" w:type="dxa"/>
            <w:gridSpan w:val="2"/>
            <w:tcBorders>
              <w:left w:val="nil"/>
            </w:tcBorders>
            <w:shd w:val="clear" w:color="auto" w:fill="auto"/>
            <w:noWrap/>
            <w:vAlign w:val="center"/>
          </w:tcPr>
          <w:p w14:paraId="213166E4" w14:textId="77777777" w:rsidR="00404524" w:rsidRPr="00E261A3" w:rsidRDefault="00404524" w:rsidP="006F3530">
            <w:pPr>
              <w:pStyle w:val="TableText"/>
              <w:spacing w:before="30" w:after="30"/>
            </w:pPr>
          </w:p>
        </w:tc>
        <w:tc>
          <w:tcPr>
            <w:tcW w:w="1752" w:type="dxa"/>
            <w:shd w:val="clear" w:color="auto" w:fill="auto"/>
            <w:noWrap/>
            <w:vAlign w:val="center"/>
          </w:tcPr>
          <w:p w14:paraId="7F44FF68" w14:textId="77777777" w:rsidR="00404524" w:rsidRPr="00E261A3" w:rsidRDefault="00404524" w:rsidP="006F3530">
            <w:pPr>
              <w:pStyle w:val="TableText"/>
              <w:spacing w:before="30" w:after="30"/>
            </w:pPr>
          </w:p>
        </w:tc>
        <w:tc>
          <w:tcPr>
            <w:tcW w:w="3208" w:type="dxa"/>
            <w:shd w:val="clear" w:color="auto" w:fill="auto"/>
            <w:noWrap/>
            <w:vAlign w:val="bottom"/>
            <w:hideMark/>
          </w:tcPr>
          <w:p w14:paraId="15073D08" w14:textId="77777777" w:rsidR="00404524" w:rsidRPr="00E261A3" w:rsidRDefault="00404524" w:rsidP="006F3530">
            <w:pPr>
              <w:pStyle w:val="TableText"/>
              <w:spacing w:before="30" w:after="30"/>
            </w:pPr>
          </w:p>
        </w:tc>
      </w:tr>
      <w:tr w:rsidR="00404524" w:rsidRPr="00E261A3" w14:paraId="01EE60EB"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60738CB3" w14:textId="77777777" w:rsidR="00404524" w:rsidRPr="00E261A3" w:rsidRDefault="00404524" w:rsidP="00791498">
            <w:pPr>
              <w:pStyle w:val="TableText"/>
              <w:spacing w:before="30" w:after="30"/>
              <w:jc w:val="center"/>
            </w:pPr>
            <w:r w:rsidRPr="00E261A3">
              <w:t>31</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4BE98D5D" w14:textId="77777777" w:rsidR="00404524" w:rsidRPr="00E261A3" w:rsidRDefault="00404524" w:rsidP="006F3530">
            <w:pPr>
              <w:pStyle w:val="TableText"/>
              <w:spacing w:before="30" w:after="30"/>
            </w:pPr>
            <w:r w:rsidRPr="00E261A3">
              <w:t>Like gasoline, solvent</w:t>
            </w:r>
          </w:p>
        </w:tc>
        <w:tc>
          <w:tcPr>
            <w:tcW w:w="283" w:type="dxa"/>
            <w:tcBorders>
              <w:left w:val="single" w:sz="4" w:space="0" w:color="1C556C"/>
            </w:tcBorders>
          </w:tcPr>
          <w:p w14:paraId="59E0F68F" w14:textId="77777777" w:rsidR="00404524" w:rsidRPr="00E261A3" w:rsidRDefault="00404524" w:rsidP="006F3530">
            <w:pPr>
              <w:spacing w:before="30" w:after="30" w:line="240" w:lineRule="atLeast"/>
              <w:rPr>
                <w:color w:val="000000"/>
                <w:sz w:val="20"/>
              </w:rPr>
            </w:pPr>
          </w:p>
        </w:tc>
        <w:tc>
          <w:tcPr>
            <w:tcW w:w="993" w:type="dxa"/>
            <w:gridSpan w:val="2"/>
            <w:tcBorders>
              <w:left w:val="nil"/>
            </w:tcBorders>
            <w:shd w:val="clear" w:color="auto" w:fill="auto"/>
            <w:noWrap/>
            <w:vAlign w:val="center"/>
          </w:tcPr>
          <w:p w14:paraId="265FBA9F" w14:textId="77777777" w:rsidR="00404524" w:rsidRPr="00E261A3" w:rsidRDefault="00404524" w:rsidP="006F3530">
            <w:pPr>
              <w:pStyle w:val="TableText"/>
              <w:spacing w:before="30" w:after="30"/>
            </w:pPr>
          </w:p>
        </w:tc>
        <w:tc>
          <w:tcPr>
            <w:tcW w:w="1752" w:type="dxa"/>
            <w:shd w:val="clear" w:color="auto" w:fill="auto"/>
            <w:noWrap/>
            <w:vAlign w:val="center"/>
          </w:tcPr>
          <w:p w14:paraId="4187241A" w14:textId="77777777" w:rsidR="00404524" w:rsidRPr="00E261A3" w:rsidRDefault="00404524" w:rsidP="006F3530">
            <w:pPr>
              <w:pStyle w:val="TableText"/>
              <w:spacing w:before="30" w:after="30"/>
            </w:pPr>
          </w:p>
        </w:tc>
        <w:tc>
          <w:tcPr>
            <w:tcW w:w="3208" w:type="dxa"/>
            <w:shd w:val="clear" w:color="auto" w:fill="auto"/>
            <w:noWrap/>
            <w:vAlign w:val="bottom"/>
            <w:hideMark/>
          </w:tcPr>
          <w:p w14:paraId="7880D814" w14:textId="77777777" w:rsidR="00404524" w:rsidRPr="00E261A3" w:rsidRDefault="00404524" w:rsidP="006F3530">
            <w:pPr>
              <w:pStyle w:val="TableText"/>
              <w:spacing w:before="30" w:after="30"/>
            </w:pPr>
          </w:p>
        </w:tc>
      </w:tr>
      <w:tr w:rsidR="00404524" w:rsidRPr="00E261A3" w14:paraId="34FB76FD"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3108CF58" w14:textId="77777777" w:rsidR="00404524" w:rsidRPr="00E261A3" w:rsidRDefault="00404524" w:rsidP="00791498">
            <w:pPr>
              <w:pStyle w:val="TableText"/>
              <w:spacing w:before="30" w:after="30"/>
              <w:jc w:val="center"/>
            </w:pPr>
            <w:r w:rsidRPr="00E261A3">
              <w:t>32</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3A0730BF" w14:textId="77777777" w:rsidR="00404524" w:rsidRPr="00E261A3" w:rsidRDefault="00404524" w:rsidP="006F3530">
            <w:pPr>
              <w:pStyle w:val="TableText"/>
              <w:spacing w:before="30" w:after="30"/>
            </w:pPr>
            <w:r w:rsidRPr="00E261A3">
              <w:t>Fishy</w:t>
            </w:r>
          </w:p>
        </w:tc>
        <w:tc>
          <w:tcPr>
            <w:tcW w:w="283" w:type="dxa"/>
            <w:tcBorders>
              <w:left w:val="single" w:sz="4" w:space="0" w:color="1C556C"/>
            </w:tcBorders>
          </w:tcPr>
          <w:p w14:paraId="40E5EEB2" w14:textId="77777777" w:rsidR="00404524" w:rsidRPr="00E261A3" w:rsidRDefault="00404524" w:rsidP="006F3530">
            <w:pPr>
              <w:spacing w:before="30" w:after="30" w:line="240" w:lineRule="atLeast"/>
              <w:rPr>
                <w:color w:val="000000"/>
                <w:sz w:val="20"/>
              </w:rPr>
            </w:pPr>
          </w:p>
        </w:tc>
        <w:tc>
          <w:tcPr>
            <w:tcW w:w="993" w:type="dxa"/>
            <w:gridSpan w:val="2"/>
            <w:tcBorders>
              <w:left w:val="nil"/>
            </w:tcBorders>
            <w:shd w:val="clear" w:color="auto" w:fill="auto"/>
            <w:noWrap/>
            <w:vAlign w:val="center"/>
          </w:tcPr>
          <w:p w14:paraId="5002FE4D" w14:textId="77777777" w:rsidR="00404524" w:rsidRPr="00E261A3" w:rsidRDefault="00404524" w:rsidP="006F3530">
            <w:pPr>
              <w:pStyle w:val="TableText"/>
              <w:spacing w:before="30" w:after="30"/>
            </w:pPr>
          </w:p>
        </w:tc>
        <w:tc>
          <w:tcPr>
            <w:tcW w:w="1752" w:type="dxa"/>
            <w:shd w:val="clear" w:color="auto" w:fill="auto"/>
            <w:noWrap/>
            <w:vAlign w:val="center"/>
          </w:tcPr>
          <w:p w14:paraId="1DE2AF6F" w14:textId="77777777" w:rsidR="00404524" w:rsidRPr="00E261A3" w:rsidRDefault="00404524" w:rsidP="006F3530">
            <w:pPr>
              <w:pStyle w:val="TableText"/>
              <w:spacing w:before="30" w:after="30"/>
            </w:pPr>
          </w:p>
        </w:tc>
        <w:tc>
          <w:tcPr>
            <w:tcW w:w="3208" w:type="dxa"/>
            <w:shd w:val="clear" w:color="auto" w:fill="auto"/>
            <w:noWrap/>
            <w:vAlign w:val="bottom"/>
            <w:hideMark/>
          </w:tcPr>
          <w:p w14:paraId="1C70F88A" w14:textId="77777777" w:rsidR="00404524" w:rsidRPr="00E261A3" w:rsidRDefault="00404524" w:rsidP="006F3530">
            <w:pPr>
              <w:pStyle w:val="TableText"/>
              <w:spacing w:before="30" w:after="30"/>
            </w:pPr>
          </w:p>
        </w:tc>
      </w:tr>
      <w:tr w:rsidR="00404524" w:rsidRPr="00E261A3" w14:paraId="53F3A70B"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2E108BDF" w14:textId="77777777" w:rsidR="00404524" w:rsidRPr="00E261A3" w:rsidRDefault="00404524" w:rsidP="00791498">
            <w:pPr>
              <w:pStyle w:val="TableText"/>
              <w:spacing w:before="30" w:after="30"/>
              <w:jc w:val="center"/>
            </w:pPr>
            <w:r w:rsidRPr="00E261A3">
              <w:t>33</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4BD2BA2F" w14:textId="77777777" w:rsidR="00404524" w:rsidRPr="00E261A3" w:rsidRDefault="00404524" w:rsidP="006F3530">
            <w:pPr>
              <w:pStyle w:val="TableText"/>
              <w:spacing w:before="30" w:after="30"/>
            </w:pPr>
            <w:r w:rsidRPr="00E261A3">
              <w:t>Putrid, foul, decayed</w:t>
            </w:r>
          </w:p>
        </w:tc>
        <w:tc>
          <w:tcPr>
            <w:tcW w:w="283" w:type="dxa"/>
            <w:tcBorders>
              <w:left w:val="single" w:sz="4" w:space="0" w:color="1C556C"/>
            </w:tcBorders>
          </w:tcPr>
          <w:p w14:paraId="6E3D848C" w14:textId="77777777" w:rsidR="00404524" w:rsidRPr="00E261A3" w:rsidRDefault="00404524" w:rsidP="006F3530">
            <w:pPr>
              <w:spacing w:before="30" w:after="30" w:line="240" w:lineRule="atLeast"/>
              <w:rPr>
                <w:color w:val="000000"/>
                <w:sz w:val="20"/>
              </w:rPr>
            </w:pPr>
          </w:p>
        </w:tc>
        <w:tc>
          <w:tcPr>
            <w:tcW w:w="993" w:type="dxa"/>
            <w:gridSpan w:val="2"/>
            <w:tcBorders>
              <w:left w:val="nil"/>
            </w:tcBorders>
            <w:shd w:val="clear" w:color="auto" w:fill="auto"/>
            <w:noWrap/>
            <w:vAlign w:val="center"/>
          </w:tcPr>
          <w:p w14:paraId="4912E924" w14:textId="77777777" w:rsidR="00404524" w:rsidRPr="00E261A3" w:rsidRDefault="00404524" w:rsidP="006F3530">
            <w:pPr>
              <w:pStyle w:val="TableText"/>
              <w:spacing w:before="30" w:after="30"/>
            </w:pPr>
          </w:p>
        </w:tc>
        <w:tc>
          <w:tcPr>
            <w:tcW w:w="1752" w:type="dxa"/>
            <w:shd w:val="clear" w:color="auto" w:fill="auto"/>
            <w:noWrap/>
            <w:vAlign w:val="center"/>
          </w:tcPr>
          <w:p w14:paraId="7586F4B3" w14:textId="77777777" w:rsidR="00404524" w:rsidRPr="00E261A3" w:rsidRDefault="00404524" w:rsidP="006F3530">
            <w:pPr>
              <w:pStyle w:val="TableText"/>
              <w:spacing w:before="30" w:after="30"/>
            </w:pPr>
          </w:p>
        </w:tc>
        <w:tc>
          <w:tcPr>
            <w:tcW w:w="3208" w:type="dxa"/>
            <w:shd w:val="clear" w:color="auto" w:fill="auto"/>
            <w:noWrap/>
            <w:vAlign w:val="bottom"/>
            <w:hideMark/>
          </w:tcPr>
          <w:p w14:paraId="55666313" w14:textId="77777777" w:rsidR="00404524" w:rsidRPr="00E261A3" w:rsidRDefault="00404524" w:rsidP="006F3530">
            <w:pPr>
              <w:pStyle w:val="TableText"/>
              <w:spacing w:before="30" w:after="30"/>
            </w:pPr>
          </w:p>
        </w:tc>
      </w:tr>
      <w:tr w:rsidR="00404524" w:rsidRPr="00E261A3" w14:paraId="2D1A6AD6"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455C345A" w14:textId="77777777" w:rsidR="00404524" w:rsidRPr="00E261A3" w:rsidRDefault="00404524" w:rsidP="00791498">
            <w:pPr>
              <w:pStyle w:val="TableText"/>
              <w:spacing w:before="30" w:after="30"/>
              <w:jc w:val="center"/>
            </w:pPr>
            <w:r w:rsidRPr="00E261A3">
              <w:t>34</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7D5134FC" w14:textId="77777777" w:rsidR="00404524" w:rsidRPr="00E261A3" w:rsidRDefault="00404524" w:rsidP="006F3530">
            <w:pPr>
              <w:pStyle w:val="TableText"/>
              <w:spacing w:before="30" w:after="30"/>
            </w:pPr>
            <w:r w:rsidRPr="00E261A3">
              <w:t>Paint-like</w:t>
            </w:r>
          </w:p>
        </w:tc>
        <w:tc>
          <w:tcPr>
            <w:tcW w:w="283" w:type="dxa"/>
            <w:tcBorders>
              <w:left w:val="single" w:sz="4" w:space="0" w:color="1C556C"/>
            </w:tcBorders>
          </w:tcPr>
          <w:p w14:paraId="2F6AB503" w14:textId="77777777" w:rsidR="00404524" w:rsidRPr="00E261A3" w:rsidRDefault="00404524" w:rsidP="006F3530">
            <w:pPr>
              <w:spacing w:before="30" w:after="30" w:line="240" w:lineRule="atLeast"/>
              <w:rPr>
                <w:color w:val="000000"/>
                <w:sz w:val="20"/>
              </w:rPr>
            </w:pPr>
          </w:p>
        </w:tc>
        <w:tc>
          <w:tcPr>
            <w:tcW w:w="993" w:type="dxa"/>
            <w:gridSpan w:val="2"/>
            <w:tcBorders>
              <w:left w:val="nil"/>
            </w:tcBorders>
            <w:shd w:val="clear" w:color="auto" w:fill="auto"/>
            <w:noWrap/>
            <w:vAlign w:val="center"/>
          </w:tcPr>
          <w:p w14:paraId="2BAF0B88" w14:textId="77777777" w:rsidR="00404524" w:rsidRPr="00E261A3" w:rsidRDefault="00404524" w:rsidP="006F3530">
            <w:pPr>
              <w:pStyle w:val="TableText"/>
              <w:spacing w:before="30" w:after="30"/>
            </w:pPr>
          </w:p>
        </w:tc>
        <w:tc>
          <w:tcPr>
            <w:tcW w:w="1752" w:type="dxa"/>
            <w:shd w:val="clear" w:color="auto" w:fill="auto"/>
            <w:noWrap/>
            <w:vAlign w:val="center"/>
          </w:tcPr>
          <w:p w14:paraId="755A3945" w14:textId="77777777" w:rsidR="00404524" w:rsidRPr="00E261A3" w:rsidRDefault="00404524" w:rsidP="006F3530">
            <w:pPr>
              <w:pStyle w:val="TableText"/>
              <w:spacing w:before="30" w:after="30"/>
            </w:pPr>
          </w:p>
        </w:tc>
        <w:tc>
          <w:tcPr>
            <w:tcW w:w="3208" w:type="dxa"/>
            <w:shd w:val="clear" w:color="auto" w:fill="auto"/>
            <w:noWrap/>
            <w:vAlign w:val="bottom"/>
            <w:hideMark/>
          </w:tcPr>
          <w:p w14:paraId="2153F63E" w14:textId="77777777" w:rsidR="00404524" w:rsidRPr="00E261A3" w:rsidRDefault="00404524" w:rsidP="006F3530">
            <w:pPr>
              <w:pStyle w:val="TableText"/>
              <w:spacing w:before="30" w:after="30"/>
            </w:pPr>
          </w:p>
        </w:tc>
      </w:tr>
      <w:tr w:rsidR="00404524" w:rsidRPr="00E261A3" w14:paraId="3D9D782F"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69816410" w14:textId="77777777" w:rsidR="00404524" w:rsidRPr="00E261A3" w:rsidRDefault="00404524" w:rsidP="00791498">
            <w:pPr>
              <w:pStyle w:val="TableText"/>
              <w:spacing w:before="30" w:after="30"/>
              <w:jc w:val="center"/>
            </w:pPr>
            <w:r w:rsidRPr="00E261A3">
              <w:t>35</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23E8AF3A" w14:textId="77777777" w:rsidR="00404524" w:rsidRPr="00E261A3" w:rsidRDefault="00404524" w:rsidP="006F3530">
            <w:pPr>
              <w:pStyle w:val="TableText"/>
              <w:spacing w:before="30" w:after="30"/>
            </w:pPr>
            <w:r w:rsidRPr="00E261A3">
              <w:t>Rancid</w:t>
            </w:r>
          </w:p>
        </w:tc>
        <w:tc>
          <w:tcPr>
            <w:tcW w:w="283" w:type="dxa"/>
            <w:tcBorders>
              <w:left w:val="single" w:sz="4" w:space="0" w:color="1C556C"/>
            </w:tcBorders>
          </w:tcPr>
          <w:p w14:paraId="30970FC0" w14:textId="77777777" w:rsidR="00404524" w:rsidRPr="00E261A3" w:rsidRDefault="00404524" w:rsidP="006F3530">
            <w:pPr>
              <w:spacing w:before="30" w:after="30" w:line="240" w:lineRule="atLeast"/>
              <w:rPr>
                <w:color w:val="000000"/>
                <w:sz w:val="20"/>
              </w:rPr>
            </w:pPr>
          </w:p>
        </w:tc>
        <w:tc>
          <w:tcPr>
            <w:tcW w:w="993" w:type="dxa"/>
            <w:gridSpan w:val="2"/>
            <w:tcBorders>
              <w:left w:val="nil"/>
            </w:tcBorders>
            <w:shd w:val="clear" w:color="auto" w:fill="auto"/>
            <w:noWrap/>
            <w:vAlign w:val="bottom"/>
            <w:hideMark/>
          </w:tcPr>
          <w:p w14:paraId="2E43FDC3" w14:textId="77777777" w:rsidR="00404524" w:rsidRPr="00E261A3" w:rsidRDefault="00404524" w:rsidP="006F3530">
            <w:pPr>
              <w:pStyle w:val="TableText"/>
              <w:spacing w:before="30" w:after="30"/>
            </w:pPr>
          </w:p>
        </w:tc>
        <w:tc>
          <w:tcPr>
            <w:tcW w:w="1752" w:type="dxa"/>
            <w:shd w:val="clear" w:color="auto" w:fill="auto"/>
            <w:noWrap/>
            <w:vAlign w:val="bottom"/>
            <w:hideMark/>
          </w:tcPr>
          <w:p w14:paraId="016AE07C" w14:textId="77777777" w:rsidR="00404524" w:rsidRPr="00E261A3" w:rsidRDefault="00404524" w:rsidP="006F3530">
            <w:pPr>
              <w:pStyle w:val="TableText"/>
              <w:spacing w:before="30" w:after="30"/>
            </w:pPr>
          </w:p>
        </w:tc>
        <w:tc>
          <w:tcPr>
            <w:tcW w:w="3208" w:type="dxa"/>
            <w:shd w:val="clear" w:color="auto" w:fill="auto"/>
            <w:noWrap/>
            <w:vAlign w:val="bottom"/>
            <w:hideMark/>
          </w:tcPr>
          <w:p w14:paraId="7C32A2D3" w14:textId="77777777" w:rsidR="00404524" w:rsidRPr="00E261A3" w:rsidRDefault="00404524" w:rsidP="006F3530">
            <w:pPr>
              <w:pStyle w:val="TableText"/>
              <w:spacing w:before="30" w:after="30"/>
            </w:pPr>
          </w:p>
        </w:tc>
      </w:tr>
      <w:tr w:rsidR="00404524" w:rsidRPr="00E261A3" w14:paraId="67952FD9"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5D1867EF" w14:textId="77777777" w:rsidR="00404524" w:rsidRPr="00E261A3" w:rsidRDefault="00404524" w:rsidP="00791498">
            <w:pPr>
              <w:pStyle w:val="TableText"/>
              <w:spacing w:before="30" w:after="30"/>
              <w:jc w:val="center"/>
            </w:pPr>
            <w:r w:rsidRPr="00E261A3">
              <w:t>36</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0C5812E5" w14:textId="77777777" w:rsidR="00404524" w:rsidRPr="00E261A3" w:rsidRDefault="00404524" w:rsidP="006F3530">
            <w:pPr>
              <w:pStyle w:val="TableText"/>
              <w:spacing w:before="30" w:after="30"/>
            </w:pPr>
            <w:r w:rsidRPr="00E261A3">
              <w:t>Sulphur smelling</w:t>
            </w:r>
          </w:p>
        </w:tc>
        <w:tc>
          <w:tcPr>
            <w:tcW w:w="283" w:type="dxa"/>
            <w:tcBorders>
              <w:left w:val="single" w:sz="4" w:space="0" w:color="1C556C"/>
            </w:tcBorders>
          </w:tcPr>
          <w:p w14:paraId="29D99137" w14:textId="77777777" w:rsidR="00404524" w:rsidRPr="00E261A3" w:rsidRDefault="00404524" w:rsidP="006F3530">
            <w:pPr>
              <w:spacing w:before="30" w:after="30" w:line="240" w:lineRule="atLeast"/>
              <w:rPr>
                <w:color w:val="000000"/>
                <w:sz w:val="20"/>
              </w:rPr>
            </w:pPr>
          </w:p>
        </w:tc>
        <w:tc>
          <w:tcPr>
            <w:tcW w:w="993" w:type="dxa"/>
            <w:gridSpan w:val="2"/>
            <w:tcBorders>
              <w:left w:val="nil"/>
            </w:tcBorders>
            <w:shd w:val="clear" w:color="auto" w:fill="auto"/>
            <w:noWrap/>
            <w:vAlign w:val="bottom"/>
            <w:hideMark/>
          </w:tcPr>
          <w:p w14:paraId="1AA4C366" w14:textId="77777777" w:rsidR="00404524" w:rsidRPr="00E261A3" w:rsidRDefault="00404524" w:rsidP="006F3530">
            <w:pPr>
              <w:pStyle w:val="TableText"/>
              <w:spacing w:before="30" w:after="30"/>
            </w:pPr>
          </w:p>
        </w:tc>
        <w:tc>
          <w:tcPr>
            <w:tcW w:w="1752" w:type="dxa"/>
            <w:shd w:val="clear" w:color="auto" w:fill="auto"/>
            <w:noWrap/>
            <w:vAlign w:val="bottom"/>
            <w:hideMark/>
          </w:tcPr>
          <w:p w14:paraId="3DE8E06B" w14:textId="77777777" w:rsidR="00404524" w:rsidRPr="00E261A3" w:rsidRDefault="00404524" w:rsidP="006F3530">
            <w:pPr>
              <w:pStyle w:val="TableText"/>
              <w:spacing w:before="30" w:after="30"/>
            </w:pPr>
          </w:p>
        </w:tc>
        <w:tc>
          <w:tcPr>
            <w:tcW w:w="3208" w:type="dxa"/>
            <w:shd w:val="clear" w:color="auto" w:fill="auto"/>
            <w:noWrap/>
            <w:vAlign w:val="bottom"/>
            <w:hideMark/>
          </w:tcPr>
          <w:p w14:paraId="29F643D6" w14:textId="77777777" w:rsidR="00404524" w:rsidRPr="00E261A3" w:rsidRDefault="00404524" w:rsidP="006F3530">
            <w:pPr>
              <w:pStyle w:val="TableText"/>
              <w:spacing w:before="30" w:after="30"/>
            </w:pPr>
          </w:p>
        </w:tc>
      </w:tr>
      <w:tr w:rsidR="00404524" w:rsidRPr="00E261A3" w14:paraId="42EBBFDA"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61598021" w14:textId="77777777" w:rsidR="00404524" w:rsidRPr="00E261A3" w:rsidRDefault="00404524" w:rsidP="00791498">
            <w:pPr>
              <w:pStyle w:val="TableText"/>
              <w:spacing w:before="30" w:after="30"/>
              <w:jc w:val="center"/>
            </w:pPr>
            <w:r w:rsidRPr="00E261A3">
              <w:t>37</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41956C32" w14:textId="77777777" w:rsidR="00404524" w:rsidRPr="00E261A3" w:rsidRDefault="00404524" w:rsidP="003E486D">
            <w:pPr>
              <w:pStyle w:val="TableText"/>
              <w:spacing w:before="30" w:after="30"/>
            </w:pPr>
            <w:r w:rsidRPr="00E261A3">
              <w:t xml:space="preserve">Dead </w:t>
            </w:r>
            <w:r w:rsidR="003E486D">
              <w:t>a</w:t>
            </w:r>
            <w:r w:rsidR="003E486D" w:rsidRPr="00E261A3">
              <w:t>nimal</w:t>
            </w:r>
          </w:p>
        </w:tc>
        <w:tc>
          <w:tcPr>
            <w:tcW w:w="283" w:type="dxa"/>
            <w:tcBorders>
              <w:left w:val="single" w:sz="4" w:space="0" w:color="1C556C"/>
            </w:tcBorders>
          </w:tcPr>
          <w:p w14:paraId="1C649DD2" w14:textId="77777777" w:rsidR="00404524" w:rsidRPr="00E261A3" w:rsidRDefault="00404524" w:rsidP="006F3530">
            <w:pPr>
              <w:pStyle w:val="TableText"/>
              <w:spacing w:before="30" w:after="30"/>
            </w:pPr>
          </w:p>
        </w:tc>
        <w:tc>
          <w:tcPr>
            <w:tcW w:w="993" w:type="dxa"/>
            <w:gridSpan w:val="2"/>
            <w:tcBorders>
              <w:left w:val="nil"/>
            </w:tcBorders>
            <w:shd w:val="clear" w:color="auto" w:fill="auto"/>
            <w:noWrap/>
            <w:vAlign w:val="bottom"/>
            <w:hideMark/>
          </w:tcPr>
          <w:p w14:paraId="5B074B18" w14:textId="77777777" w:rsidR="00404524" w:rsidRPr="00E261A3" w:rsidRDefault="00404524" w:rsidP="006F3530">
            <w:pPr>
              <w:pStyle w:val="TableText"/>
              <w:spacing w:before="30" w:after="30"/>
            </w:pPr>
          </w:p>
        </w:tc>
        <w:tc>
          <w:tcPr>
            <w:tcW w:w="1752" w:type="dxa"/>
            <w:shd w:val="clear" w:color="auto" w:fill="auto"/>
            <w:noWrap/>
            <w:vAlign w:val="bottom"/>
            <w:hideMark/>
          </w:tcPr>
          <w:p w14:paraId="41D8AE56" w14:textId="77777777" w:rsidR="00404524" w:rsidRPr="00E261A3" w:rsidRDefault="00404524" w:rsidP="006F3530">
            <w:pPr>
              <w:pStyle w:val="TableText"/>
              <w:spacing w:before="30" w:after="30"/>
            </w:pPr>
          </w:p>
        </w:tc>
        <w:tc>
          <w:tcPr>
            <w:tcW w:w="3208" w:type="dxa"/>
            <w:shd w:val="clear" w:color="auto" w:fill="auto"/>
            <w:noWrap/>
            <w:vAlign w:val="bottom"/>
            <w:hideMark/>
          </w:tcPr>
          <w:p w14:paraId="30A4F22F" w14:textId="77777777" w:rsidR="00404524" w:rsidRPr="00E261A3" w:rsidRDefault="00404524" w:rsidP="006F3530">
            <w:pPr>
              <w:pStyle w:val="TableText"/>
              <w:spacing w:before="30" w:after="30"/>
            </w:pPr>
          </w:p>
        </w:tc>
      </w:tr>
      <w:tr w:rsidR="00404524" w:rsidRPr="00E261A3" w14:paraId="1BD3970F"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692BF2AC" w14:textId="77777777" w:rsidR="00404524" w:rsidRPr="00E261A3" w:rsidRDefault="00404524" w:rsidP="00791498">
            <w:pPr>
              <w:pStyle w:val="TableText"/>
              <w:spacing w:before="30" w:after="30"/>
              <w:jc w:val="center"/>
            </w:pPr>
            <w:r w:rsidRPr="00E261A3">
              <w:t>38</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5609A093" w14:textId="77777777" w:rsidR="00404524" w:rsidRPr="00E261A3" w:rsidRDefault="00404524" w:rsidP="006F3530">
            <w:pPr>
              <w:pStyle w:val="TableText"/>
              <w:spacing w:before="30" w:after="30"/>
            </w:pPr>
            <w:r w:rsidRPr="00E261A3">
              <w:t>Faecal (like manure)</w:t>
            </w:r>
          </w:p>
        </w:tc>
        <w:tc>
          <w:tcPr>
            <w:tcW w:w="283" w:type="dxa"/>
            <w:tcBorders>
              <w:left w:val="single" w:sz="4" w:space="0" w:color="1C556C"/>
            </w:tcBorders>
          </w:tcPr>
          <w:p w14:paraId="4A621D6A" w14:textId="77777777" w:rsidR="00404524" w:rsidRPr="00E261A3" w:rsidRDefault="00404524" w:rsidP="006F3530">
            <w:pPr>
              <w:pStyle w:val="TableText"/>
              <w:spacing w:before="30" w:after="30"/>
            </w:pPr>
          </w:p>
        </w:tc>
        <w:tc>
          <w:tcPr>
            <w:tcW w:w="993" w:type="dxa"/>
            <w:gridSpan w:val="2"/>
            <w:tcBorders>
              <w:left w:val="nil"/>
            </w:tcBorders>
            <w:shd w:val="clear" w:color="auto" w:fill="auto"/>
            <w:noWrap/>
            <w:vAlign w:val="bottom"/>
            <w:hideMark/>
          </w:tcPr>
          <w:p w14:paraId="310F4892" w14:textId="77777777" w:rsidR="00404524" w:rsidRPr="00E261A3" w:rsidRDefault="00404524" w:rsidP="006F3530">
            <w:pPr>
              <w:pStyle w:val="TableText"/>
              <w:spacing w:before="30" w:after="30"/>
            </w:pPr>
          </w:p>
        </w:tc>
        <w:tc>
          <w:tcPr>
            <w:tcW w:w="1752" w:type="dxa"/>
            <w:shd w:val="clear" w:color="auto" w:fill="auto"/>
            <w:noWrap/>
            <w:vAlign w:val="bottom"/>
            <w:hideMark/>
          </w:tcPr>
          <w:p w14:paraId="325FD372" w14:textId="77777777" w:rsidR="00404524" w:rsidRPr="00E261A3" w:rsidRDefault="00404524" w:rsidP="006F3530">
            <w:pPr>
              <w:pStyle w:val="TableText"/>
              <w:spacing w:before="30" w:after="30"/>
            </w:pPr>
          </w:p>
        </w:tc>
        <w:tc>
          <w:tcPr>
            <w:tcW w:w="3208" w:type="dxa"/>
            <w:shd w:val="clear" w:color="auto" w:fill="auto"/>
            <w:noWrap/>
            <w:vAlign w:val="bottom"/>
            <w:hideMark/>
          </w:tcPr>
          <w:p w14:paraId="213F7E0E" w14:textId="77777777" w:rsidR="00404524" w:rsidRPr="00E261A3" w:rsidRDefault="00404524" w:rsidP="006F3530">
            <w:pPr>
              <w:pStyle w:val="TableText"/>
              <w:spacing w:before="30" w:after="30"/>
            </w:pPr>
          </w:p>
        </w:tc>
      </w:tr>
      <w:tr w:rsidR="00404524" w:rsidRPr="00E261A3" w14:paraId="4A78947F"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1F56E83A" w14:textId="77777777" w:rsidR="00404524" w:rsidRPr="00E261A3" w:rsidRDefault="00404524" w:rsidP="00791498">
            <w:pPr>
              <w:pStyle w:val="TableText"/>
              <w:spacing w:before="30" w:after="30"/>
              <w:jc w:val="center"/>
            </w:pPr>
            <w:r w:rsidRPr="00E261A3">
              <w:t>39</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6417C160" w14:textId="77777777" w:rsidR="00404524" w:rsidRPr="00E261A3" w:rsidRDefault="00404524" w:rsidP="006F3530">
            <w:pPr>
              <w:pStyle w:val="TableText"/>
              <w:spacing w:before="30" w:after="30"/>
            </w:pPr>
            <w:r w:rsidRPr="00E261A3">
              <w:t>Sewer odour</w:t>
            </w:r>
          </w:p>
        </w:tc>
        <w:tc>
          <w:tcPr>
            <w:tcW w:w="283" w:type="dxa"/>
            <w:tcBorders>
              <w:left w:val="single" w:sz="4" w:space="0" w:color="1C556C"/>
            </w:tcBorders>
          </w:tcPr>
          <w:p w14:paraId="7E626493" w14:textId="77777777" w:rsidR="00404524" w:rsidRPr="00E261A3" w:rsidRDefault="00404524" w:rsidP="006F3530">
            <w:pPr>
              <w:pStyle w:val="TableText"/>
              <w:spacing w:before="30" w:after="30"/>
            </w:pPr>
          </w:p>
        </w:tc>
        <w:tc>
          <w:tcPr>
            <w:tcW w:w="993" w:type="dxa"/>
            <w:gridSpan w:val="2"/>
            <w:tcBorders>
              <w:left w:val="nil"/>
            </w:tcBorders>
            <w:shd w:val="clear" w:color="auto" w:fill="auto"/>
            <w:noWrap/>
            <w:vAlign w:val="bottom"/>
            <w:hideMark/>
          </w:tcPr>
          <w:p w14:paraId="1FB96067" w14:textId="77777777" w:rsidR="00404524" w:rsidRPr="00E261A3" w:rsidRDefault="00404524" w:rsidP="006F3530">
            <w:pPr>
              <w:pStyle w:val="TableText"/>
              <w:spacing w:before="30" w:after="30"/>
            </w:pPr>
          </w:p>
        </w:tc>
        <w:tc>
          <w:tcPr>
            <w:tcW w:w="1752" w:type="dxa"/>
            <w:shd w:val="clear" w:color="auto" w:fill="auto"/>
            <w:noWrap/>
            <w:vAlign w:val="bottom"/>
            <w:hideMark/>
          </w:tcPr>
          <w:p w14:paraId="25B412C8" w14:textId="77777777" w:rsidR="00404524" w:rsidRPr="00E261A3" w:rsidRDefault="00404524" w:rsidP="006F3530">
            <w:pPr>
              <w:pStyle w:val="TableText"/>
              <w:spacing w:before="30" w:after="30"/>
            </w:pPr>
          </w:p>
        </w:tc>
        <w:tc>
          <w:tcPr>
            <w:tcW w:w="3208" w:type="dxa"/>
            <w:shd w:val="clear" w:color="auto" w:fill="auto"/>
            <w:noWrap/>
            <w:vAlign w:val="bottom"/>
            <w:hideMark/>
          </w:tcPr>
          <w:p w14:paraId="08414173" w14:textId="77777777" w:rsidR="00404524" w:rsidRPr="00E261A3" w:rsidRDefault="00404524" w:rsidP="006F3530">
            <w:pPr>
              <w:pStyle w:val="TableText"/>
              <w:spacing w:before="30" w:after="30"/>
            </w:pPr>
          </w:p>
        </w:tc>
      </w:tr>
      <w:tr w:rsidR="00404524" w:rsidRPr="00E261A3" w14:paraId="73580B47" w14:textId="77777777" w:rsidTr="00EC6E28">
        <w:tc>
          <w:tcPr>
            <w:tcW w:w="960"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0EE59D10" w14:textId="77777777" w:rsidR="00404524" w:rsidRPr="00E261A3" w:rsidRDefault="00404524" w:rsidP="00791498">
            <w:pPr>
              <w:pStyle w:val="TableText"/>
              <w:spacing w:before="30" w:after="30"/>
              <w:jc w:val="center"/>
            </w:pPr>
            <w:r w:rsidRPr="00E261A3">
              <w:t>40</w:t>
            </w:r>
          </w:p>
        </w:tc>
        <w:tc>
          <w:tcPr>
            <w:tcW w:w="2316" w:type="dxa"/>
            <w:tcBorders>
              <w:top w:val="single" w:sz="4" w:space="0" w:color="1C556C"/>
              <w:left w:val="single" w:sz="4" w:space="0" w:color="1C556C"/>
              <w:bottom w:val="single" w:sz="4" w:space="0" w:color="1C556C"/>
              <w:right w:val="single" w:sz="4" w:space="0" w:color="1C556C"/>
            </w:tcBorders>
            <w:shd w:val="clear" w:color="auto" w:fill="auto"/>
            <w:noWrap/>
            <w:vAlign w:val="center"/>
            <w:hideMark/>
          </w:tcPr>
          <w:p w14:paraId="19C728E2" w14:textId="77777777" w:rsidR="00404524" w:rsidRPr="00E261A3" w:rsidRDefault="00404524" w:rsidP="006F3530">
            <w:pPr>
              <w:pStyle w:val="TableText"/>
              <w:spacing w:before="30" w:after="30"/>
            </w:pPr>
            <w:r w:rsidRPr="00E261A3">
              <w:t>Other – please describe</w:t>
            </w:r>
          </w:p>
        </w:tc>
        <w:tc>
          <w:tcPr>
            <w:tcW w:w="425" w:type="dxa"/>
            <w:gridSpan w:val="2"/>
            <w:tcBorders>
              <w:left w:val="single" w:sz="4" w:space="0" w:color="1C556C"/>
            </w:tcBorders>
          </w:tcPr>
          <w:p w14:paraId="0878372D" w14:textId="77777777" w:rsidR="00404524" w:rsidRPr="00E261A3" w:rsidRDefault="00404524" w:rsidP="006F3530">
            <w:pPr>
              <w:pStyle w:val="TableText"/>
              <w:spacing w:before="30" w:after="30"/>
            </w:pPr>
          </w:p>
        </w:tc>
        <w:tc>
          <w:tcPr>
            <w:tcW w:w="851" w:type="dxa"/>
            <w:tcBorders>
              <w:left w:val="nil"/>
            </w:tcBorders>
            <w:shd w:val="clear" w:color="auto" w:fill="auto"/>
            <w:noWrap/>
            <w:vAlign w:val="bottom"/>
            <w:hideMark/>
          </w:tcPr>
          <w:p w14:paraId="06E9815C" w14:textId="77777777" w:rsidR="00404524" w:rsidRPr="00E261A3" w:rsidRDefault="00404524" w:rsidP="006F3530">
            <w:pPr>
              <w:pStyle w:val="TableText"/>
              <w:spacing w:before="30" w:after="30"/>
            </w:pPr>
          </w:p>
        </w:tc>
        <w:tc>
          <w:tcPr>
            <w:tcW w:w="1752" w:type="dxa"/>
            <w:shd w:val="clear" w:color="auto" w:fill="auto"/>
            <w:noWrap/>
            <w:vAlign w:val="bottom"/>
            <w:hideMark/>
          </w:tcPr>
          <w:p w14:paraId="471448E4" w14:textId="77777777" w:rsidR="00404524" w:rsidRPr="00E261A3" w:rsidRDefault="00404524" w:rsidP="006F3530">
            <w:pPr>
              <w:pStyle w:val="TableText"/>
              <w:spacing w:before="30" w:after="30"/>
            </w:pPr>
          </w:p>
        </w:tc>
        <w:tc>
          <w:tcPr>
            <w:tcW w:w="3208" w:type="dxa"/>
            <w:shd w:val="clear" w:color="auto" w:fill="auto"/>
            <w:noWrap/>
            <w:vAlign w:val="bottom"/>
            <w:hideMark/>
          </w:tcPr>
          <w:p w14:paraId="703D1B95" w14:textId="77777777" w:rsidR="00404524" w:rsidRPr="00E261A3" w:rsidRDefault="00404524" w:rsidP="006F3530">
            <w:pPr>
              <w:pStyle w:val="TableText"/>
              <w:spacing w:before="30" w:after="30"/>
            </w:pPr>
          </w:p>
        </w:tc>
      </w:tr>
    </w:tbl>
    <w:p w14:paraId="13B58F38" w14:textId="77777777" w:rsidR="00522F94" w:rsidRDefault="00522F94" w:rsidP="006F3530">
      <w:pPr>
        <w:pStyle w:val="BodyText"/>
      </w:pPr>
    </w:p>
    <w:p w14:paraId="37440487" w14:textId="77777777" w:rsidR="00522F94" w:rsidRDefault="00522F94">
      <w:pPr>
        <w:spacing w:before="0" w:after="200" w:line="276" w:lineRule="auto"/>
      </w:pPr>
      <w:r>
        <w:br w:type="page"/>
      </w:r>
    </w:p>
    <w:p w14:paraId="476E76D3" w14:textId="5473FF21" w:rsidR="00522F94" w:rsidRPr="00E261A3" w:rsidRDefault="00522F94" w:rsidP="00522F94">
      <w:pPr>
        <w:pStyle w:val="Heading1"/>
      </w:pPr>
      <w:bookmarkStart w:id="106" w:name="_Toc465777905"/>
      <w:r w:rsidRPr="00E261A3">
        <w:lastRenderedPageBreak/>
        <w:t>Glossary</w:t>
      </w:r>
      <w:bookmarkEnd w:id="106"/>
    </w:p>
    <w:tbl>
      <w:tblPr>
        <w:tblW w:w="8663" w:type="dxa"/>
        <w:tblInd w:w="57" w:type="dxa"/>
        <w:tblBorders>
          <w:bottom w:val="single" w:sz="4" w:space="0" w:color="44697D"/>
          <w:insideV w:val="single" w:sz="4" w:space="0" w:color="44697D"/>
        </w:tblBorders>
        <w:tblLook w:val="04A0" w:firstRow="1" w:lastRow="0" w:firstColumn="1" w:lastColumn="0" w:noHBand="0" w:noVBand="1"/>
      </w:tblPr>
      <w:tblGrid>
        <w:gridCol w:w="2319"/>
        <w:gridCol w:w="6186"/>
        <w:gridCol w:w="113"/>
        <w:gridCol w:w="45"/>
      </w:tblGrid>
      <w:tr w:rsidR="00522F94" w:rsidRPr="00E261A3" w14:paraId="65B4F725" w14:textId="77777777" w:rsidTr="00EC6E28">
        <w:trPr>
          <w:gridAfter w:val="1"/>
          <w:wAfter w:w="45" w:type="dxa"/>
          <w:tblHeader/>
        </w:trPr>
        <w:tc>
          <w:tcPr>
            <w:tcW w:w="2319" w:type="dxa"/>
            <w:tcBorders>
              <w:bottom w:val="nil"/>
              <w:right w:val="nil"/>
            </w:tcBorders>
            <w:shd w:val="clear" w:color="auto" w:fill="1C556C"/>
          </w:tcPr>
          <w:p w14:paraId="73D156F0" w14:textId="77777777" w:rsidR="00522F94" w:rsidRPr="00B83EB5" w:rsidRDefault="00522F94" w:rsidP="0011051C">
            <w:pPr>
              <w:pStyle w:val="Glossary"/>
              <w:spacing w:before="80" w:after="80"/>
              <w:rPr>
                <w:b/>
                <w:color w:val="FFFFFF" w:themeColor="background1"/>
              </w:rPr>
            </w:pPr>
            <w:r w:rsidRPr="00A66578">
              <w:rPr>
                <w:b/>
                <w:color w:val="FFFFFF" w:themeColor="background1"/>
              </w:rPr>
              <w:t>Term</w:t>
            </w:r>
          </w:p>
        </w:tc>
        <w:tc>
          <w:tcPr>
            <w:tcW w:w="6299" w:type="dxa"/>
            <w:gridSpan w:val="2"/>
            <w:tcBorders>
              <w:left w:val="nil"/>
              <w:bottom w:val="nil"/>
            </w:tcBorders>
            <w:shd w:val="clear" w:color="auto" w:fill="1C556C"/>
          </w:tcPr>
          <w:p w14:paraId="410130AB" w14:textId="77777777" w:rsidR="00522F94" w:rsidRPr="00E261A3" w:rsidRDefault="00522F94" w:rsidP="0011051C">
            <w:pPr>
              <w:pStyle w:val="Glossary"/>
              <w:spacing w:before="60" w:after="60"/>
              <w:rPr>
                <w:b/>
                <w:color w:val="FFFFFF" w:themeColor="background1"/>
              </w:rPr>
            </w:pPr>
            <w:r w:rsidRPr="00E261A3">
              <w:rPr>
                <w:b/>
                <w:color w:val="FFFFFF" w:themeColor="background1"/>
              </w:rPr>
              <w:t>Definition</w:t>
            </w:r>
          </w:p>
        </w:tc>
      </w:tr>
      <w:tr w:rsidR="00522F94" w:rsidRPr="00E261A3" w14:paraId="4BB72117" w14:textId="77777777" w:rsidTr="00EC6E28">
        <w:trPr>
          <w:gridAfter w:val="1"/>
          <w:wAfter w:w="45" w:type="dxa"/>
        </w:trPr>
        <w:tc>
          <w:tcPr>
            <w:tcW w:w="2319" w:type="dxa"/>
            <w:tcBorders>
              <w:top w:val="nil"/>
              <w:right w:val="nil"/>
            </w:tcBorders>
            <w:shd w:val="clear" w:color="auto" w:fill="auto"/>
          </w:tcPr>
          <w:p w14:paraId="6A7A3D47" w14:textId="77777777" w:rsidR="00522F94" w:rsidRPr="00E261A3" w:rsidRDefault="00522F94" w:rsidP="0011051C">
            <w:pPr>
              <w:pStyle w:val="Glossary"/>
              <w:spacing w:before="60" w:after="60"/>
            </w:pPr>
            <w:r w:rsidRPr="00E261A3">
              <w:t>Acute</w:t>
            </w:r>
          </w:p>
        </w:tc>
        <w:tc>
          <w:tcPr>
            <w:tcW w:w="6299" w:type="dxa"/>
            <w:gridSpan w:val="2"/>
            <w:tcBorders>
              <w:top w:val="nil"/>
              <w:left w:val="nil"/>
              <w:bottom w:val="nil"/>
            </w:tcBorders>
            <w:shd w:val="clear" w:color="auto" w:fill="auto"/>
          </w:tcPr>
          <w:p w14:paraId="6E8DA9C7" w14:textId="77777777" w:rsidR="00522F94" w:rsidRPr="00E261A3" w:rsidRDefault="00522F94" w:rsidP="0011051C">
            <w:pPr>
              <w:pStyle w:val="Glossary"/>
              <w:spacing w:before="60" w:after="60"/>
            </w:pPr>
            <w:r w:rsidRPr="00E261A3">
              <w:t>Short</w:t>
            </w:r>
            <w:r>
              <w:t>-</w:t>
            </w:r>
            <w:r w:rsidRPr="00E261A3">
              <w:t>term exposure (</w:t>
            </w:r>
            <w:proofErr w:type="spellStart"/>
            <w:r w:rsidRPr="00E261A3">
              <w:t>eg</w:t>
            </w:r>
            <w:proofErr w:type="spellEnd"/>
            <w:r w:rsidRPr="00E261A3">
              <w:t>, one hour).</w:t>
            </w:r>
          </w:p>
        </w:tc>
      </w:tr>
      <w:tr w:rsidR="00522F94" w:rsidRPr="00E261A3" w14:paraId="4BA7DC74" w14:textId="77777777" w:rsidTr="00BB6F84">
        <w:trPr>
          <w:gridAfter w:val="1"/>
          <w:wAfter w:w="45" w:type="dxa"/>
        </w:trPr>
        <w:tc>
          <w:tcPr>
            <w:tcW w:w="2319" w:type="dxa"/>
            <w:tcBorders>
              <w:right w:val="nil"/>
            </w:tcBorders>
            <w:shd w:val="clear" w:color="auto" w:fill="auto"/>
          </w:tcPr>
          <w:p w14:paraId="4B7D5B7A" w14:textId="77777777" w:rsidR="00522F94" w:rsidRPr="00E261A3" w:rsidRDefault="00522F94" w:rsidP="0011051C">
            <w:pPr>
              <w:pStyle w:val="Glossary"/>
              <w:spacing w:before="60" w:after="60"/>
            </w:pPr>
            <w:r w:rsidRPr="00E261A3">
              <w:t xml:space="preserve">Acute odour </w:t>
            </w:r>
          </w:p>
        </w:tc>
        <w:tc>
          <w:tcPr>
            <w:tcW w:w="6299" w:type="dxa"/>
            <w:gridSpan w:val="2"/>
            <w:tcBorders>
              <w:left w:val="nil"/>
              <w:bottom w:val="nil"/>
            </w:tcBorders>
            <w:shd w:val="clear" w:color="auto" w:fill="auto"/>
          </w:tcPr>
          <w:p w14:paraId="232B3548" w14:textId="77777777" w:rsidR="00522F94" w:rsidRPr="00E261A3" w:rsidRDefault="00522F94" w:rsidP="0011051C">
            <w:pPr>
              <w:pStyle w:val="Glossary"/>
              <w:spacing w:before="60" w:after="60"/>
            </w:pPr>
            <w:r w:rsidRPr="00E261A3">
              <w:t>High-intensity, highly unpleasant odours occurring infrequently or for short periods.</w:t>
            </w:r>
          </w:p>
        </w:tc>
      </w:tr>
      <w:tr w:rsidR="00522F94" w:rsidRPr="00E261A3" w14:paraId="358D3578" w14:textId="77777777" w:rsidTr="00BB6F84">
        <w:trPr>
          <w:gridAfter w:val="1"/>
          <w:wAfter w:w="45" w:type="dxa"/>
        </w:trPr>
        <w:tc>
          <w:tcPr>
            <w:tcW w:w="2319" w:type="dxa"/>
            <w:tcBorders>
              <w:right w:val="nil"/>
            </w:tcBorders>
            <w:shd w:val="clear" w:color="auto" w:fill="auto"/>
          </w:tcPr>
          <w:p w14:paraId="01C12B0E" w14:textId="77777777" w:rsidR="00522F94" w:rsidRPr="00E261A3" w:rsidRDefault="00522F94" w:rsidP="0011051C">
            <w:pPr>
              <w:pStyle w:val="Glossary"/>
              <w:spacing w:before="60" w:after="60"/>
            </w:pPr>
            <w:r w:rsidRPr="00E261A3">
              <w:t xml:space="preserve">Adaptation </w:t>
            </w:r>
          </w:p>
        </w:tc>
        <w:tc>
          <w:tcPr>
            <w:tcW w:w="6299" w:type="dxa"/>
            <w:gridSpan w:val="2"/>
            <w:tcBorders>
              <w:left w:val="nil"/>
              <w:bottom w:val="nil"/>
            </w:tcBorders>
            <w:shd w:val="clear" w:color="auto" w:fill="auto"/>
          </w:tcPr>
          <w:p w14:paraId="6A9D748D" w14:textId="77777777" w:rsidR="00522F94" w:rsidRPr="00E261A3" w:rsidRDefault="00522F94" w:rsidP="0011051C">
            <w:pPr>
              <w:pStyle w:val="Glossary"/>
              <w:spacing w:before="60" w:after="60"/>
            </w:pPr>
            <w:r w:rsidRPr="00E261A3">
              <w:t>Long-term process during which people become increasingly tolerant of a particular source of odour.</w:t>
            </w:r>
          </w:p>
        </w:tc>
      </w:tr>
      <w:tr w:rsidR="00522F94" w:rsidRPr="00E261A3" w14:paraId="14F5FFFA" w14:textId="77777777" w:rsidTr="00BB6F84">
        <w:trPr>
          <w:gridAfter w:val="1"/>
          <w:wAfter w:w="45" w:type="dxa"/>
        </w:trPr>
        <w:tc>
          <w:tcPr>
            <w:tcW w:w="2319" w:type="dxa"/>
            <w:tcBorders>
              <w:right w:val="nil"/>
            </w:tcBorders>
            <w:shd w:val="clear" w:color="auto" w:fill="auto"/>
          </w:tcPr>
          <w:p w14:paraId="05490AD3" w14:textId="77777777" w:rsidR="00522F94" w:rsidRPr="00E261A3" w:rsidRDefault="00522F94" w:rsidP="0011051C">
            <w:pPr>
              <w:pStyle w:val="Glossary"/>
              <w:spacing w:before="60" w:after="60"/>
            </w:pPr>
            <w:proofErr w:type="spellStart"/>
            <w:r w:rsidRPr="00E261A3">
              <w:t>Anosmic</w:t>
            </w:r>
            <w:proofErr w:type="spellEnd"/>
          </w:p>
        </w:tc>
        <w:tc>
          <w:tcPr>
            <w:tcW w:w="6299" w:type="dxa"/>
            <w:gridSpan w:val="2"/>
            <w:tcBorders>
              <w:left w:val="nil"/>
              <w:bottom w:val="nil"/>
            </w:tcBorders>
            <w:shd w:val="clear" w:color="auto" w:fill="auto"/>
          </w:tcPr>
          <w:p w14:paraId="5E30E60A" w14:textId="77777777" w:rsidR="00522F94" w:rsidRPr="00E261A3" w:rsidRDefault="00522F94" w:rsidP="0011051C">
            <w:pPr>
              <w:pStyle w:val="Glossary"/>
              <w:spacing w:before="60" w:after="60"/>
            </w:pPr>
            <w:r w:rsidRPr="00E261A3">
              <w:t>Unable to smell.</w:t>
            </w:r>
          </w:p>
        </w:tc>
      </w:tr>
      <w:tr w:rsidR="00522F94" w:rsidRPr="00E261A3" w14:paraId="0706BB46" w14:textId="77777777" w:rsidTr="00BB6F84">
        <w:trPr>
          <w:gridAfter w:val="1"/>
          <w:wAfter w:w="45" w:type="dxa"/>
        </w:trPr>
        <w:tc>
          <w:tcPr>
            <w:tcW w:w="2319" w:type="dxa"/>
            <w:tcBorders>
              <w:right w:val="nil"/>
            </w:tcBorders>
            <w:shd w:val="clear" w:color="auto" w:fill="auto"/>
          </w:tcPr>
          <w:p w14:paraId="3C69D457" w14:textId="77777777" w:rsidR="00522F94" w:rsidRPr="00E261A3" w:rsidRDefault="00522F94" w:rsidP="0011051C">
            <w:pPr>
              <w:pStyle w:val="Glossary"/>
              <w:spacing w:before="60" w:after="60"/>
            </w:pPr>
            <w:r w:rsidRPr="00E261A3">
              <w:t>BPO</w:t>
            </w:r>
          </w:p>
        </w:tc>
        <w:tc>
          <w:tcPr>
            <w:tcW w:w="6299" w:type="dxa"/>
            <w:gridSpan w:val="2"/>
            <w:tcBorders>
              <w:left w:val="nil"/>
              <w:bottom w:val="nil"/>
            </w:tcBorders>
            <w:shd w:val="clear" w:color="auto" w:fill="auto"/>
          </w:tcPr>
          <w:p w14:paraId="4303E220" w14:textId="527726C4" w:rsidR="00522F94" w:rsidRPr="00E261A3" w:rsidRDefault="00990939" w:rsidP="0011051C">
            <w:pPr>
              <w:pStyle w:val="Glossary"/>
              <w:spacing w:before="60" w:after="60"/>
            </w:pPr>
            <w:r>
              <w:t>Best practicable option</w:t>
            </w:r>
            <w:r w:rsidR="007842F8">
              <w:t xml:space="preserve">. See </w:t>
            </w:r>
            <w:hyperlink w:anchor="_3.3.2_Effects" w:history="1">
              <w:r w:rsidR="007842F8" w:rsidRPr="006D4371">
                <w:rPr>
                  <w:rStyle w:val="Hyperlink"/>
                </w:rPr>
                <w:t>section 3.</w:t>
              </w:r>
              <w:r w:rsidR="00F31751">
                <w:rPr>
                  <w:rStyle w:val="Hyperlink"/>
                </w:rPr>
                <w:t>2</w:t>
              </w:r>
              <w:r w:rsidR="007842F8" w:rsidRPr="006D4371">
                <w:rPr>
                  <w:rStyle w:val="Hyperlink"/>
                </w:rPr>
                <w:t>.2</w:t>
              </w:r>
            </w:hyperlink>
            <w:r w:rsidR="007842F8">
              <w:t xml:space="preserve"> for an explanation. </w:t>
            </w:r>
          </w:p>
        </w:tc>
      </w:tr>
      <w:tr w:rsidR="00522F94" w:rsidRPr="00E261A3" w14:paraId="69476591" w14:textId="77777777" w:rsidTr="00BB6F84">
        <w:trPr>
          <w:gridAfter w:val="1"/>
          <w:wAfter w:w="45" w:type="dxa"/>
        </w:trPr>
        <w:tc>
          <w:tcPr>
            <w:tcW w:w="2319" w:type="dxa"/>
            <w:tcBorders>
              <w:right w:val="nil"/>
            </w:tcBorders>
            <w:shd w:val="clear" w:color="auto" w:fill="auto"/>
          </w:tcPr>
          <w:p w14:paraId="284B1125" w14:textId="77777777" w:rsidR="00522F94" w:rsidRPr="00E261A3" w:rsidRDefault="00522F94" w:rsidP="0011051C">
            <w:pPr>
              <w:pStyle w:val="Glossary"/>
              <w:spacing w:before="60" w:after="60"/>
            </w:pPr>
            <w:r w:rsidRPr="00E261A3">
              <w:t>Chronic</w:t>
            </w:r>
          </w:p>
        </w:tc>
        <w:tc>
          <w:tcPr>
            <w:tcW w:w="6299" w:type="dxa"/>
            <w:gridSpan w:val="2"/>
            <w:tcBorders>
              <w:left w:val="nil"/>
              <w:bottom w:val="nil"/>
            </w:tcBorders>
            <w:shd w:val="clear" w:color="auto" w:fill="auto"/>
          </w:tcPr>
          <w:p w14:paraId="62DD926E" w14:textId="77777777" w:rsidR="00522F94" w:rsidRPr="00E261A3" w:rsidRDefault="00522F94" w:rsidP="0011051C">
            <w:pPr>
              <w:pStyle w:val="Glossary"/>
              <w:spacing w:before="60" w:after="60"/>
            </w:pPr>
            <w:r w:rsidRPr="00E261A3">
              <w:t>Long-term exposure (</w:t>
            </w:r>
            <w:proofErr w:type="spellStart"/>
            <w:r w:rsidRPr="00E261A3">
              <w:t>eg</w:t>
            </w:r>
            <w:proofErr w:type="spellEnd"/>
            <w:r w:rsidRPr="00E261A3">
              <w:t>, over the period of a year).</w:t>
            </w:r>
          </w:p>
        </w:tc>
      </w:tr>
      <w:tr w:rsidR="00522F94" w:rsidRPr="00E261A3" w14:paraId="3755625E" w14:textId="77777777" w:rsidTr="00BB6F84">
        <w:trPr>
          <w:gridAfter w:val="1"/>
          <w:wAfter w:w="45" w:type="dxa"/>
        </w:trPr>
        <w:tc>
          <w:tcPr>
            <w:tcW w:w="2319" w:type="dxa"/>
            <w:tcBorders>
              <w:right w:val="nil"/>
            </w:tcBorders>
            <w:shd w:val="clear" w:color="auto" w:fill="auto"/>
          </w:tcPr>
          <w:p w14:paraId="7310632F" w14:textId="77777777" w:rsidR="00522F94" w:rsidRPr="00E261A3" w:rsidRDefault="00522F94" w:rsidP="0011051C">
            <w:pPr>
              <w:pStyle w:val="Glossary"/>
              <w:spacing w:before="60" w:after="60"/>
            </w:pPr>
            <w:r w:rsidRPr="00E261A3">
              <w:t xml:space="preserve">Chronic odour </w:t>
            </w:r>
          </w:p>
        </w:tc>
        <w:tc>
          <w:tcPr>
            <w:tcW w:w="6299" w:type="dxa"/>
            <w:gridSpan w:val="2"/>
            <w:tcBorders>
              <w:left w:val="nil"/>
              <w:bottom w:val="nil"/>
            </w:tcBorders>
            <w:shd w:val="clear" w:color="auto" w:fill="auto"/>
          </w:tcPr>
          <w:p w14:paraId="56B9F769" w14:textId="77777777" w:rsidR="00522F94" w:rsidRPr="00E261A3" w:rsidRDefault="00522F94" w:rsidP="0011051C">
            <w:pPr>
              <w:pStyle w:val="Glossary"/>
              <w:spacing w:before="60" w:after="60"/>
            </w:pPr>
            <w:r w:rsidRPr="00E261A3">
              <w:t>Low-intensity, moderately unpleasant odours occurring frequently or continuously over a long period.</w:t>
            </w:r>
          </w:p>
        </w:tc>
      </w:tr>
      <w:tr w:rsidR="00522F94" w:rsidRPr="00E261A3" w14:paraId="1EF95F91" w14:textId="77777777" w:rsidTr="00BB6F84">
        <w:trPr>
          <w:gridAfter w:val="1"/>
          <w:wAfter w:w="45" w:type="dxa"/>
        </w:trPr>
        <w:tc>
          <w:tcPr>
            <w:tcW w:w="2319" w:type="dxa"/>
            <w:tcBorders>
              <w:right w:val="nil"/>
            </w:tcBorders>
            <w:shd w:val="clear" w:color="auto" w:fill="auto"/>
          </w:tcPr>
          <w:p w14:paraId="61AB8737" w14:textId="77777777" w:rsidR="00522F94" w:rsidRPr="00E261A3" w:rsidRDefault="00522F94" w:rsidP="0011051C">
            <w:pPr>
              <w:pStyle w:val="Glossary"/>
              <w:spacing w:before="60" w:after="60"/>
            </w:pPr>
            <w:r w:rsidRPr="00E261A3">
              <w:t>Compliance</w:t>
            </w:r>
          </w:p>
        </w:tc>
        <w:tc>
          <w:tcPr>
            <w:tcW w:w="6299" w:type="dxa"/>
            <w:gridSpan w:val="2"/>
            <w:tcBorders>
              <w:left w:val="nil"/>
              <w:bottom w:val="nil"/>
            </w:tcBorders>
            <w:shd w:val="clear" w:color="auto" w:fill="auto"/>
          </w:tcPr>
          <w:p w14:paraId="0C6F255F" w14:textId="77777777" w:rsidR="00522F94" w:rsidRPr="00E261A3" w:rsidRDefault="00522F94" w:rsidP="0011051C">
            <w:pPr>
              <w:pStyle w:val="Glossary"/>
              <w:spacing w:before="60" w:after="60"/>
            </w:pPr>
            <w:r w:rsidRPr="00E261A3">
              <w:t xml:space="preserve">A range of activities usually carried out by agencies with regulatory functions to ensure people and other organisations adhere to rules and regulations for the public good. </w:t>
            </w:r>
          </w:p>
        </w:tc>
      </w:tr>
      <w:tr w:rsidR="00522F94" w:rsidRPr="00E261A3" w14:paraId="52AED4B0" w14:textId="77777777" w:rsidTr="00BB6F84">
        <w:trPr>
          <w:gridAfter w:val="1"/>
          <w:wAfter w:w="45" w:type="dxa"/>
        </w:trPr>
        <w:tc>
          <w:tcPr>
            <w:tcW w:w="2319" w:type="dxa"/>
            <w:tcBorders>
              <w:right w:val="nil"/>
            </w:tcBorders>
            <w:shd w:val="clear" w:color="auto" w:fill="auto"/>
          </w:tcPr>
          <w:p w14:paraId="5FD3FE0A" w14:textId="77777777" w:rsidR="00522F94" w:rsidRPr="00E261A3" w:rsidRDefault="00522F94" w:rsidP="0011051C">
            <w:pPr>
              <w:pStyle w:val="Glossary"/>
              <w:spacing w:before="60" w:after="60"/>
            </w:pPr>
            <w:r w:rsidRPr="00E261A3">
              <w:t>Concentration</w:t>
            </w:r>
          </w:p>
        </w:tc>
        <w:tc>
          <w:tcPr>
            <w:tcW w:w="6299" w:type="dxa"/>
            <w:gridSpan w:val="2"/>
            <w:tcBorders>
              <w:left w:val="nil"/>
              <w:bottom w:val="nil"/>
            </w:tcBorders>
            <w:shd w:val="clear" w:color="auto" w:fill="auto"/>
          </w:tcPr>
          <w:p w14:paraId="62C5A098" w14:textId="77777777" w:rsidR="00522F94" w:rsidRPr="00E261A3" w:rsidRDefault="00522F94" w:rsidP="0011051C">
            <w:pPr>
              <w:pStyle w:val="Glossary"/>
              <w:spacing w:before="60" w:after="60"/>
            </w:pPr>
            <w:r w:rsidRPr="00E261A3">
              <w:t>An amount of a pollutant (or odour) per unit of volume.</w:t>
            </w:r>
          </w:p>
        </w:tc>
      </w:tr>
      <w:tr w:rsidR="00522F94" w:rsidRPr="00E261A3" w14:paraId="2DE1CE05" w14:textId="77777777" w:rsidTr="00BB6F84">
        <w:trPr>
          <w:gridAfter w:val="1"/>
          <w:wAfter w:w="45" w:type="dxa"/>
        </w:trPr>
        <w:tc>
          <w:tcPr>
            <w:tcW w:w="2319" w:type="dxa"/>
            <w:tcBorders>
              <w:right w:val="nil"/>
            </w:tcBorders>
            <w:shd w:val="clear" w:color="auto" w:fill="auto"/>
          </w:tcPr>
          <w:p w14:paraId="18224C3E" w14:textId="77777777" w:rsidR="00522F94" w:rsidRPr="00E261A3" w:rsidRDefault="00522F94" w:rsidP="0011051C">
            <w:pPr>
              <w:pStyle w:val="Glossary"/>
              <w:spacing w:before="60" w:after="60"/>
            </w:pPr>
            <w:r w:rsidRPr="00E261A3">
              <w:t>Desensitisation</w:t>
            </w:r>
          </w:p>
        </w:tc>
        <w:tc>
          <w:tcPr>
            <w:tcW w:w="6299" w:type="dxa"/>
            <w:gridSpan w:val="2"/>
            <w:tcBorders>
              <w:left w:val="nil"/>
              <w:bottom w:val="nil"/>
            </w:tcBorders>
            <w:shd w:val="clear" w:color="auto" w:fill="auto"/>
          </w:tcPr>
          <w:p w14:paraId="76D39400" w14:textId="77777777" w:rsidR="00522F94" w:rsidRPr="00E261A3" w:rsidRDefault="00522F94" w:rsidP="0011051C">
            <w:pPr>
              <w:pStyle w:val="Glossary"/>
              <w:spacing w:before="60" w:after="60"/>
            </w:pPr>
            <w:r w:rsidRPr="00E261A3">
              <w:t>Reduced ability to detect odour, usually due to prolonged exposure to it.</w:t>
            </w:r>
          </w:p>
        </w:tc>
      </w:tr>
      <w:tr w:rsidR="00522F94" w:rsidRPr="00E261A3" w14:paraId="50548EF5" w14:textId="77777777" w:rsidTr="00BB6F84">
        <w:trPr>
          <w:gridAfter w:val="1"/>
          <w:wAfter w:w="45" w:type="dxa"/>
        </w:trPr>
        <w:tc>
          <w:tcPr>
            <w:tcW w:w="2319" w:type="dxa"/>
            <w:tcBorders>
              <w:right w:val="nil"/>
            </w:tcBorders>
            <w:shd w:val="clear" w:color="auto" w:fill="auto"/>
          </w:tcPr>
          <w:p w14:paraId="4AA95FC5" w14:textId="77777777" w:rsidR="00522F94" w:rsidRPr="00E261A3" w:rsidRDefault="00522F94" w:rsidP="0011051C">
            <w:pPr>
              <w:pStyle w:val="Glossary"/>
              <w:spacing w:before="60" w:after="60"/>
            </w:pPr>
            <w:r w:rsidRPr="00E261A3">
              <w:t>Dispersion modelling</w:t>
            </w:r>
          </w:p>
        </w:tc>
        <w:tc>
          <w:tcPr>
            <w:tcW w:w="6299" w:type="dxa"/>
            <w:gridSpan w:val="2"/>
            <w:tcBorders>
              <w:left w:val="nil"/>
              <w:bottom w:val="nil"/>
            </w:tcBorders>
            <w:shd w:val="clear" w:color="auto" w:fill="auto"/>
          </w:tcPr>
          <w:p w14:paraId="5ECBED1E" w14:textId="77777777" w:rsidR="00522F94" w:rsidRPr="00E261A3" w:rsidRDefault="00522F94" w:rsidP="0011051C">
            <w:pPr>
              <w:pStyle w:val="Glossary"/>
              <w:spacing w:before="60" w:after="60"/>
            </w:pPr>
            <w:r w:rsidRPr="00E261A3">
              <w:t>Calculations of concentrations of an airborne pollutant downwind of a source.</w:t>
            </w:r>
          </w:p>
        </w:tc>
      </w:tr>
      <w:tr w:rsidR="00522F94" w:rsidRPr="00E261A3" w14:paraId="01B84B60" w14:textId="77777777" w:rsidTr="00BB6F84">
        <w:trPr>
          <w:gridAfter w:val="1"/>
          <w:wAfter w:w="45" w:type="dxa"/>
        </w:trPr>
        <w:tc>
          <w:tcPr>
            <w:tcW w:w="2319" w:type="dxa"/>
            <w:tcBorders>
              <w:right w:val="nil"/>
            </w:tcBorders>
            <w:shd w:val="clear" w:color="auto" w:fill="auto"/>
          </w:tcPr>
          <w:p w14:paraId="56FD3EE5" w14:textId="77777777" w:rsidR="00522F94" w:rsidRPr="00E261A3" w:rsidRDefault="00522F94" w:rsidP="0011051C">
            <w:pPr>
              <w:pStyle w:val="Glossary"/>
              <w:spacing w:before="60" w:after="60"/>
            </w:pPr>
            <w:r w:rsidRPr="00E261A3">
              <w:t xml:space="preserve">Dynamic dilution </w:t>
            </w:r>
            <w:proofErr w:type="spellStart"/>
            <w:r w:rsidRPr="00E261A3">
              <w:t>olfactometry</w:t>
            </w:r>
            <w:proofErr w:type="spellEnd"/>
            <w:r w:rsidRPr="00E261A3">
              <w:t xml:space="preserve"> (DDO)</w:t>
            </w:r>
          </w:p>
        </w:tc>
        <w:tc>
          <w:tcPr>
            <w:tcW w:w="6299" w:type="dxa"/>
            <w:gridSpan w:val="2"/>
            <w:tcBorders>
              <w:left w:val="nil"/>
              <w:bottom w:val="nil"/>
            </w:tcBorders>
            <w:shd w:val="clear" w:color="auto" w:fill="auto"/>
          </w:tcPr>
          <w:p w14:paraId="4C62B4A0" w14:textId="77777777" w:rsidR="00522F94" w:rsidRPr="00E261A3" w:rsidRDefault="00522F94" w:rsidP="0011051C">
            <w:pPr>
              <w:pStyle w:val="Glossary"/>
              <w:spacing w:before="60" w:after="60"/>
            </w:pPr>
            <w:r w:rsidRPr="00E261A3">
              <w:t>Method for measuring odour precisely.</w:t>
            </w:r>
          </w:p>
        </w:tc>
      </w:tr>
      <w:tr w:rsidR="00522F94" w:rsidRPr="00E261A3" w14:paraId="554986F1" w14:textId="77777777" w:rsidTr="00BB6F84">
        <w:trPr>
          <w:gridAfter w:val="1"/>
          <w:wAfter w:w="45" w:type="dxa"/>
        </w:trPr>
        <w:tc>
          <w:tcPr>
            <w:tcW w:w="2319" w:type="dxa"/>
            <w:tcBorders>
              <w:right w:val="nil"/>
            </w:tcBorders>
            <w:shd w:val="clear" w:color="auto" w:fill="auto"/>
          </w:tcPr>
          <w:p w14:paraId="16304EE9" w14:textId="77777777" w:rsidR="00522F94" w:rsidRPr="00E261A3" w:rsidRDefault="00522F94" w:rsidP="0011051C">
            <w:pPr>
              <w:pStyle w:val="Glossary"/>
              <w:spacing w:before="60" w:after="60"/>
            </w:pPr>
            <w:r w:rsidRPr="00E261A3">
              <w:t>Effects</w:t>
            </w:r>
          </w:p>
        </w:tc>
        <w:tc>
          <w:tcPr>
            <w:tcW w:w="6299" w:type="dxa"/>
            <w:gridSpan w:val="2"/>
            <w:tcBorders>
              <w:left w:val="nil"/>
              <w:bottom w:val="nil"/>
            </w:tcBorders>
            <w:shd w:val="clear" w:color="auto" w:fill="auto"/>
          </w:tcPr>
          <w:p w14:paraId="564FFA7E" w14:textId="77777777" w:rsidR="00522F94" w:rsidRPr="00E261A3" w:rsidRDefault="00522F94" w:rsidP="0011051C">
            <w:pPr>
              <w:pStyle w:val="Glossary"/>
              <w:spacing w:before="60" w:after="60"/>
            </w:pPr>
            <w:r w:rsidRPr="00E261A3">
              <w:t>The consequences of the changes in airborne concentrations for a recipient. This may be amenity related or more serious, such as adverse health effects. The term ‘effect’ has a legal definition under the Resource Management Act 1991 (RMA) (see section 3.3.2).</w:t>
            </w:r>
          </w:p>
        </w:tc>
      </w:tr>
      <w:tr w:rsidR="00522F94" w:rsidRPr="00E261A3" w14:paraId="661EC59F" w14:textId="77777777" w:rsidTr="00BB6F84">
        <w:trPr>
          <w:gridAfter w:val="1"/>
          <w:wAfter w:w="45" w:type="dxa"/>
        </w:trPr>
        <w:tc>
          <w:tcPr>
            <w:tcW w:w="2319" w:type="dxa"/>
            <w:tcBorders>
              <w:right w:val="nil"/>
            </w:tcBorders>
            <w:shd w:val="clear" w:color="auto" w:fill="auto"/>
          </w:tcPr>
          <w:p w14:paraId="00CABD39" w14:textId="77777777" w:rsidR="00522F94" w:rsidRPr="00E261A3" w:rsidRDefault="00522F94" w:rsidP="0011051C">
            <w:pPr>
              <w:pStyle w:val="Glossary"/>
              <w:spacing w:before="60" w:after="60"/>
            </w:pPr>
            <w:r w:rsidRPr="00E261A3">
              <w:t>Emission</w:t>
            </w:r>
          </w:p>
        </w:tc>
        <w:tc>
          <w:tcPr>
            <w:tcW w:w="6299" w:type="dxa"/>
            <w:gridSpan w:val="2"/>
            <w:tcBorders>
              <w:left w:val="nil"/>
              <w:bottom w:val="nil"/>
            </w:tcBorders>
            <w:shd w:val="clear" w:color="auto" w:fill="auto"/>
          </w:tcPr>
          <w:p w14:paraId="7CC9D5DF" w14:textId="77777777" w:rsidR="00522F94" w:rsidRPr="00E261A3" w:rsidRDefault="00522F94" w:rsidP="0011051C">
            <w:pPr>
              <w:pStyle w:val="Glossary"/>
              <w:spacing w:before="60" w:after="60"/>
            </w:pPr>
            <w:r w:rsidRPr="00E261A3">
              <w:t>Discharge to air.</w:t>
            </w:r>
          </w:p>
        </w:tc>
      </w:tr>
      <w:tr w:rsidR="00522F94" w:rsidRPr="00E261A3" w14:paraId="6C0DBBE2" w14:textId="77777777" w:rsidTr="00BB6F84">
        <w:trPr>
          <w:gridAfter w:val="1"/>
          <w:wAfter w:w="45" w:type="dxa"/>
        </w:trPr>
        <w:tc>
          <w:tcPr>
            <w:tcW w:w="2319" w:type="dxa"/>
            <w:tcBorders>
              <w:right w:val="nil"/>
            </w:tcBorders>
            <w:shd w:val="clear" w:color="auto" w:fill="auto"/>
          </w:tcPr>
          <w:p w14:paraId="459042A6" w14:textId="77777777" w:rsidR="00522F94" w:rsidRPr="00E261A3" w:rsidRDefault="00522F94" w:rsidP="0011051C">
            <w:pPr>
              <w:pStyle w:val="Glossary"/>
              <w:spacing w:before="60" w:after="60"/>
            </w:pPr>
            <w:r w:rsidRPr="00E261A3">
              <w:t>FIDOL factors</w:t>
            </w:r>
          </w:p>
        </w:tc>
        <w:tc>
          <w:tcPr>
            <w:tcW w:w="6299" w:type="dxa"/>
            <w:gridSpan w:val="2"/>
            <w:tcBorders>
              <w:left w:val="nil"/>
              <w:bottom w:val="nil"/>
            </w:tcBorders>
            <w:shd w:val="clear" w:color="auto" w:fill="auto"/>
          </w:tcPr>
          <w:p w14:paraId="4A59A4A2" w14:textId="3F52BD19" w:rsidR="00522F94" w:rsidRPr="00E261A3" w:rsidRDefault="00522F94" w:rsidP="00883146">
            <w:pPr>
              <w:pStyle w:val="Glossary"/>
              <w:spacing w:before="60" w:after="60"/>
            </w:pPr>
            <w:r w:rsidRPr="00E261A3">
              <w:t>Frequency, Intensity, Duration, Offensiveness</w:t>
            </w:r>
            <w:r w:rsidR="00883146">
              <w:t>/C</w:t>
            </w:r>
            <w:r w:rsidR="00760CDA">
              <w:t xml:space="preserve">haracter </w:t>
            </w:r>
            <w:r w:rsidRPr="00E261A3">
              <w:t xml:space="preserve">and Location. These factors determine whether an odour has an </w:t>
            </w:r>
            <w:r w:rsidR="0053056C">
              <w:t>offensive or objectionable</w:t>
            </w:r>
            <w:r w:rsidRPr="00E261A3">
              <w:t xml:space="preserve"> effect.</w:t>
            </w:r>
          </w:p>
        </w:tc>
      </w:tr>
      <w:tr w:rsidR="00522F94" w:rsidRPr="00E261A3" w14:paraId="1E22DE44" w14:textId="77777777" w:rsidTr="00BB6F84">
        <w:trPr>
          <w:gridAfter w:val="1"/>
          <w:wAfter w:w="45" w:type="dxa"/>
        </w:trPr>
        <w:tc>
          <w:tcPr>
            <w:tcW w:w="2319" w:type="dxa"/>
            <w:tcBorders>
              <w:right w:val="nil"/>
            </w:tcBorders>
            <w:shd w:val="clear" w:color="auto" w:fill="auto"/>
          </w:tcPr>
          <w:p w14:paraId="65EDAF8E" w14:textId="77777777" w:rsidR="00522F94" w:rsidRPr="00E261A3" w:rsidRDefault="00522F94" w:rsidP="0011051C">
            <w:pPr>
              <w:pStyle w:val="Glossary"/>
              <w:spacing w:before="60" w:after="60"/>
            </w:pPr>
            <w:proofErr w:type="spellStart"/>
            <w:r w:rsidRPr="00E261A3">
              <w:t>Hyperosmic</w:t>
            </w:r>
            <w:proofErr w:type="spellEnd"/>
          </w:p>
        </w:tc>
        <w:tc>
          <w:tcPr>
            <w:tcW w:w="6299" w:type="dxa"/>
            <w:gridSpan w:val="2"/>
            <w:tcBorders>
              <w:left w:val="nil"/>
              <w:bottom w:val="nil"/>
            </w:tcBorders>
            <w:shd w:val="clear" w:color="auto" w:fill="auto"/>
          </w:tcPr>
          <w:p w14:paraId="6A74CE7F" w14:textId="77777777" w:rsidR="00522F94" w:rsidRPr="00E261A3" w:rsidRDefault="00522F94" w:rsidP="0011051C">
            <w:pPr>
              <w:pStyle w:val="Glossary"/>
              <w:spacing w:before="60" w:after="60"/>
            </w:pPr>
            <w:r w:rsidRPr="00E261A3">
              <w:t>Acute sense of smell.</w:t>
            </w:r>
          </w:p>
        </w:tc>
      </w:tr>
      <w:tr w:rsidR="00522F94" w:rsidRPr="00E261A3" w14:paraId="7CF83B18" w14:textId="77777777" w:rsidTr="00BB6F84">
        <w:trPr>
          <w:gridAfter w:val="1"/>
          <w:wAfter w:w="45" w:type="dxa"/>
        </w:trPr>
        <w:tc>
          <w:tcPr>
            <w:tcW w:w="2319" w:type="dxa"/>
            <w:tcBorders>
              <w:right w:val="nil"/>
            </w:tcBorders>
            <w:shd w:val="clear" w:color="auto" w:fill="auto"/>
          </w:tcPr>
          <w:p w14:paraId="3AB5A168" w14:textId="77777777" w:rsidR="00522F94" w:rsidRPr="00E261A3" w:rsidRDefault="00522F94" w:rsidP="0011051C">
            <w:pPr>
              <w:pStyle w:val="Glossary"/>
              <w:spacing w:before="60" w:after="60"/>
            </w:pPr>
            <w:proofErr w:type="spellStart"/>
            <w:r w:rsidRPr="00E261A3">
              <w:t>Hyposmic</w:t>
            </w:r>
            <w:proofErr w:type="spellEnd"/>
          </w:p>
        </w:tc>
        <w:tc>
          <w:tcPr>
            <w:tcW w:w="6299" w:type="dxa"/>
            <w:gridSpan w:val="2"/>
            <w:tcBorders>
              <w:left w:val="nil"/>
              <w:bottom w:val="nil"/>
            </w:tcBorders>
            <w:shd w:val="clear" w:color="auto" w:fill="auto"/>
          </w:tcPr>
          <w:p w14:paraId="64FDF04A" w14:textId="77777777" w:rsidR="00522F94" w:rsidRPr="00E261A3" w:rsidRDefault="00522F94" w:rsidP="0011051C">
            <w:pPr>
              <w:pStyle w:val="Glossary"/>
              <w:spacing w:before="60" w:after="60"/>
            </w:pPr>
            <w:r w:rsidRPr="00E261A3">
              <w:t>Reduced ability to smell.</w:t>
            </w:r>
          </w:p>
        </w:tc>
      </w:tr>
      <w:tr w:rsidR="00522F94" w:rsidRPr="00E261A3" w14:paraId="4E056E54" w14:textId="77777777" w:rsidTr="00BB6F84">
        <w:trPr>
          <w:gridAfter w:val="1"/>
          <w:wAfter w:w="45" w:type="dxa"/>
        </w:trPr>
        <w:tc>
          <w:tcPr>
            <w:tcW w:w="2319" w:type="dxa"/>
            <w:tcBorders>
              <w:right w:val="nil"/>
            </w:tcBorders>
            <w:shd w:val="clear" w:color="auto" w:fill="auto"/>
          </w:tcPr>
          <w:p w14:paraId="59FFFD5B" w14:textId="77777777" w:rsidR="00522F94" w:rsidRPr="00E261A3" w:rsidRDefault="00522F94" w:rsidP="0011051C">
            <w:pPr>
              <w:pStyle w:val="Glossary"/>
              <w:spacing w:before="60" w:after="60"/>
            </w:pPr>
            <w:r w:rsidRPr="00E261A3">
              <w:t>Impacts</w:t>
            </w:r>
          </w:p>
        </w:tc>
        <w:tc>
          <w:tcPr>
            <w:tcW w:w="6299" w:type="dxa"/>
            <w:gridSpan w:val="2"/>
            <w:tcBorders>
              <w:left w:val="nil"/>
              <w:bottom w:val="nil"/>
            </w:tcBorders>
            <w:shd w:val="clear" w:color="auto" w:fill="auto"/>
          </w:tcPr>
          <w:p w14:paraId="4CA76CCA" w14:textId="77777777" w:rsidR="00522F94" w:rsidRPr="00E261A3" w:rsidRDefault="00522F94" w:rsidP="0011051C">
            <w:pPr>
              <w:pStyle w:val="Glossary"/>
              <w:spacing w:before="60" w:after="60"/>
            </w:pPr>
            <w:r w:rsidRPr="00E261A3">
              <w:t>The changes in airborne concentrations. An activity can have an ‘impact’ without having any ‘effects’, for instance, if there is no one downwind to experience the impact. This is particularly true for odour, which is entirely perception based.</w:t>
            </w:r>
          </w:p>
        </w:tc>
      </w:tr>
      <w:tr w:rsidR="00522F94" w:rsidRPr="00E261A3" w14:paraId="308B6F6C" w14:textId="77777777" w:rsidTr="00BB6F84">
        <w:trPr>
          <w:gridAfter w:val="1"/>
          <w:wAfter w:w="45" w:type="dxa"/>
        </w:trPr>
        <w:tc>
          <w:tcPr>
            <w:tcW w:w="2319" w:type="dxa"/>
            <w:tcBorders>
              <w:bottom w:val="nil"/>
              <w:right w:val="nil"/>
            </w:tcBorders>
            <w:shd w:val="clear" w:color="auto" w:fill="auto"/>
          </w:tcPr>
          <w:p w14:paraId="41666A67" w14:textId="77777777" w:rsidR="00522F94" w:rsidRPr="00E261A3" w:rsidRDefault="00522F94" w:rsidP="0011051C">
            <w:pPr>
              <w:pStyle w:val="Glossary"/>
              <w:spacing w:before="60" w:after="60"/>
            </w:pPr>
            <w:r w:rsidRPr="00E261A3">
              <w:t>Intensity</w:t>
            </w:r>
          </w:p>
        </w:tc>
        <w:tc>
          <w:tcPr>
            <w:tcW w:w="6299" w:type="dxa"/>
            <w:gridSpan w:val="2"/>
            <w:tcBorders>
              <w:left w:val="nil"/>
              <w:bottom w:val="nil"/>
            </w:tcBorders>
            <w:shd w:val="clear" w:color="auto" w:fill="auto"/>
          </w:tcPr>
          <w:p w14:paraId="110CBBC0" w14:textId="77777777" w:rsidR="00522F94" w:rsidRPr="00E261A3" w:rsidRDefault="00522F94" w:rsidP="0011051C">
            <w:pPr>
              <w:pStyle w:val="Glossary"/>
              <w:spacing w:before="60" w:after="60"/>
            </w:pPr>
            <w:r w:rsidRPr="00E261A3">
              <w:t>Strength of odour, rated on a scale from 0 (no odour) to 6 (extremely strong).</w:t>
            </w:r>
          </w:p>
        </w:tc>
      </w:tr>
      <w:tr w:rsidR="00522F94" w:rsidRPr="00E261A3" w14:paraId="0EBFA847" w14:textId="77777777" w:rsidTr="00BB6F84">
        <w:trPr>
          <w:gridAfter w:val="1"/>
          <w:wAfter w:w="45" w:type="dxa"/>
        </w:trPr>
        <w:tc>
          <w:tcPr>
            <w:tcW w:w="2319" w:type="dxa"/>
            <w:tcBorders>
              <w:bottom w:val="nil"/>
              <w:right w:val="nil"/>
            </w:tcBorders>
            <w:shd w:val="clear" w:color="auto" w:fill="auto"/>
          </w:tcPr>
          <w:p w14:paraId="703E3E53" w14:textId="77777777" w:rsidR="00522F94" w:rsidRPr="00E261A3" w:rsidRDefault="00522F94" w:rsidP="0011051C">
            <w:pPr>
              <w:pStyle w:val="Glossary"/>
              <w:spacing w:before="60" w:after="60"/>
            </w:pPr>
            <w:r w:rsidRPr="00E261A3">
              <w:t>m</w:t>
            </w:r>
            <w:r w:rsidRPr="00E261A3">
              <w:rPr>
                <w:vertAlign w:val="superscript"/>
              </w:rPr>
              <w:t>3</w:t>
            </w:r>
          </w:p>
        </w:tc>
        <w:tc>
          <w:tcPr>
            <w:tcW w:w="6299" w:type="dxa"/>
            <w:gridSpan w:val="2"/>
            <w:tcBorders>
              <w:left w:val="nil"/>
              <w:bottom w:val="nil"/>
            </w:tcBorders>
            <w:shd w:val="clear" w:color="auto" w:fill="auto"/>
          </w:tcPr>
          <w:p w14:paraId="1EE9E9EB" w14:textId="6340F776" w:rsidR="00522F94" w:rsidRPr="00E261A3" w:rsidRDefault="00522F94" w:rsidP="0011051C">
            <w:pPr>
              <w:pStyle w:val="Glossary"/>
              <w:spacing w:before="60" w:after="60"/>
            </w:pPr>
            <w:r w:rsidRPr="00E261A3">
              <w:t>Cubic metres</w:t>
            </w:r>
            <w:r w:rsidR="009D36CD">
              <w:t>.</w:t>
            </w:r>
          </w:p>
        </w:tc>
      </w:tr>
      <w:tr w:rsidR="00522F94" w:rsidRPr="00E261A3" w14:paraId="6E0B5026" w14:textId="77777777" w:rsidTr="00BB6F84">
        <w:trPr>
          <w:gridAfter w:val="1"/>
          <w:wAfter w:w="45" w:type="dxa"/>
        </w:trPr>
        <w:tc>
          <w:tcPr>
            <w:tcW w:w="2319" w:type="dxa"/>
            <w:tcBorders>
              <w:right w:val="nil"/>
            </w:tcBorders>
            <w:shd w:val="clear" w:color="auto" w:fill="auto"/>
          </w:tcPr>
          <w:p w14:paraId="69A75F57" w14:textId="77777777" w:rsidR="00522F94" w:rsidRPr="00E261A3" w:rsidRDefault="00522F94" w:rsidP="00F86B6A">
            <w:pPr>
              <w:pStyle w:val="Glossary"/>
              <w:keepNext/>
              <w:spacing w:before="60" w:after="60"/>
            </w:pPr>
            <w:r w:rsidRPr="00E261A3">
              <w:lastRenderedPageBreak/>
              <w:t xml:space="preserve">National environmental standard </w:t>
            </w:r>
            <w:r>
              <w:t>(</w:t>
            </w:r>
            <w:r w:rsidRPr="00E261A3">
              <w:t>NES</w:t>
            </w:r>
            <w:r>
              <w:t>)</w:t>
            </w:r>
          </w:p>
        </w:tc>
        <w:tc>
          <w:tcPr>
            <w:tcW w:w="6299" w:type="dxa"/>
            <w:gridSpan w:val="2"/>
            <w:tcBorders>
              <w:left w:val="nil"/>
              <w:bottom w:val="nil"/>
            </w:tcBorders>
            <w:shd w:val="clear" w:color="auto" w:fill="auto"/>
          </w:tcPr>
          <w:p w14:paraId="3755B4F1" w14:textId="60FA5ABB" w:rsidR="00522F94" w:rsidRPr="00E261A3" w:rsidRDefault="00522F94" w:rsidP="00A70882">
            <w:pPr>
              <w:pStyle w:val="Glossary"/>
              <w:spacing w:before="60" w:after="60"/>
            </w:pPr>
            <w:r w:rsidRPr="00A70882">
              <w:t>Tools used to set nationwide standards for the state of a natural resource such as air quality.</w:t>
            </w:r>
          </w:p>
        </w:tc>
      </w:tr>
      <w:tr w:rsidR="00BB6F84" w:rsidRPr="0047161A" w14:paraId="09BDA8E1" w14:textId="77777777" w:rsidTr="00BB6F84">
        <w:tblPrEx>
          <w:tblBorders>
            <w:bottom w:val="none" w:sz="0" w:space="0" w:color="auto"/>
            <w:insideV w:val="none" w:sz="0" w:space="0" w:color="auto"/>
          </w:tblBorders>
        </w:tblPrEx>
        <w:tc>
          <w:tcPr>
            <w:tcW w:w="2319" w:type="dxa"/>
            <w:hideMark/>
          </w:tcPr>
          <w:p w14:paraId="7C1B8DBB" w14:textId="77777777" w:rsidR="00BB6F84" w:rsidRPr="0047161A" w:rsidRDefault="00BB6F84" w:rsidP="00E31572">
            <w:pPr>
              <w:pStyle w:val="BodyText"/>
              <w:spacing w:after="0"/>
            </w:pPr>
            <w:r>
              <w:t>NES for air quality</w:t>
            </w:r>
          </w:p>
        </w:tc>
        <w:tc>
          <w:tcPr>
            <w:tcW w:w="6344" w:type="dxa"/>
            <w:gridSpan w:val="3"/>
            <w:hideMark/>
          </w:tcPr>
          <w:p w14:paraId="481932C6" w14:textId="77777777" w:rsidR="00BB6F84" w:rsidRPr="0047161A" w:rsidRDefault="00BB6F84" w:rsidP="00E31572">
            <w:pPr>
              <w:pStyle w:val="BodyText"/>
              <w:spacing w:after="0"/>
            </w:pPr>
            <w:r w:rsidRPr="0047161A">
              <w:t>Resource Management (National Environmental Standards for Air Quality) Regulations 2004</w:t>
            </w:r>
            <w:r>
              <w:t>.</w:t>
            </w:r>
          </w:p>
        </w:tc>
      </w:tr>
      <w:tr w:rsidR="00522F94" w:rsidRPr="00E261A3" w14:paraId="70812623" w14:textId="77777777" w:rsidTr="00BB6F84">
        <w:trPr>
          <w:gridAfter w:val="1"/>
          <w:wAfter w:w="45" w:type="dxa"/>
        </w:trPr>
        <w:tc>
          <w:tcPr>
            <w:tcW w:w="2319" w:type="dxa"/>
            <w:tcBorders>
              <w:right w:val="nil"/>
            </w:tcBorders>
            <w:shd w:val="clear" w:color="auto" w:fill="auto"/>
          </w:tcPr>
          <w:p w14:paraId="430EB066" w14:textId="77777777" w:rsidR="00522F94" w:rsidRPr="00E261A3" w:rsidRDefault="00522F94" w:rsidP="0011051C">
            <w:pPr>
              <w:pStyle w:val="Glossary"/>
              <w:spacing w:before="60" w:after="60"/>
            </w:pPr>
            <w:proofErr w:type="spellStart"/>
            <w:r w:rsidRPr="00E261A3">
              <w:t>Olfactometer</w:t>
            </w:r>
            <w:proofErr w:type="spellEnd"/>
          </w:p>
        </w:tc>
        <w:tc>
          <w:tcPr>
            <w:tcW w:w="6299" w:type="dxa"/>
            <w:gridSpan w:val="2"/>
            <w:tcBorders>
              <w:left w:val="nil"/>
              <w:bottom w:val="nil"/>
            </w:tcBorders>
            <w:shd w:val="clear" w:color="auto" w:fill="auto"/>
          </w:tcPr>
          <w:p w14:paraId="259216CB" w14:textId="77777777" w:rsidR="00522F94" w:rsidRPr="00E261A3" w:rsidRDefault="00522F94" w:rsidP="0011051C">
            <w:pPr>
              <w:pStyle w:val="Glossary"/>
              <w:spacing w:before="60" w:after="60"/>
            </w:pPr>
            <w:r w:rsidRPr="00E261A3">
              <w:t xml:space="preserve">Instrument for measuring odour (utilises dynamic dilution </w:t>
            </w:r>
            <w:proofErr w:type="spellStart"/>
            <w:r w:rsidRPr="00E261A3">
              <w:t>olfactometry</w:t>
            </w:r>
            <w:proofErr w:type="spellEnd"/>
            <w:r w:rsidRPr="00E261A3">
              <w:t>).</w:t>
            </w:r>
          </w:p>
        </w:tc>
      </w:tr>
      <w:tr w:rsidR="00522F94" w:rsidRPr="00E261A3" w14:paraId="31FE7DB7" w14:textId="77777777" w:rsidTr="00BB6F84">
        <w:trPr>
          <w:gridAfter w:val="1"/>
          <w:wAfter w:w="45" w:type="dxa"/>
        </w:trPr>
        <w:tc>
          <w:tcPr>
            <w:tcW w:w="2319" w:type="dxa"/>
            <w:tcBorders>
              <w:right w:val="nil"/>
            </w:tcBorders>
            <w:shd w:val="clear" w:color="auto" w:fill="auto"/>
          </w:tcPr>
          <w:p w14:paraId="25A0F5FE" w14:textId="77777777" w:rsidR="00522F94" w:rsidRPr="00E261A3" w:rsidRDefault="00522F94" w:rsidP="0011051C">
            <w:pPr>
              <w:pStyle w:val="Glossary"/>
              <w:spacing w:before="60" w:after="60"/>
            </w:pPr>
            <w:proofErr w:type="spellStart"/>
            <w:r w:rsidRPr="00E261A3">
              <w:t>Olfactometry</w:t>
            </w:r>
            <w:proofErr w:type="spellEnd"/>
          </w:p>
        </w:tc>
        <w:tc>
          <w:tcPr>
            <w:tcW w:w="6299" w:type="dxa"/>
            <w:gridSpan w:val="2"/>
            <w:tcBorders>
              <w:left w:val="nil"/>
              <w:bottom w:val="nil"/>
            </w:tcBorders>
            <w:shd w:val="clear" w:color="auto" w:fill="auto"/>
          </w:tcPr>
          <w:p w14:paraId="2B09CCB1" w14:textId="77777777" w:rsidR="00522F94" w:rsidRPr="00E261A3" w:rsidRDefault="00522F94" w:rsidP="0011051C">
            <w:pPr>
              <w:pStyle w:val="Glossary"/>
              <w:spacing w:before="60" w:after="60"/>
            </w:pPr>
            <w:r w:rsidRPr="00E261A3">
              <w:t>The measurement of odour.</w:t>
            </w:r>
          </w:p>
        </w:tc>
      </w:tr>
      <w:tr w:rsidR="00760CDA" w:rsidRPr="00E261A3" w14:paraId="2B10FFB6" w14:textId="77777777" w:rsidTr="00BB6F84">
        <w:trPr>
          <w:gridAfter w:val="1"/>
          <w:wAfter w:w="45" w:type="dxa"/>
        </w:trPr>
        <w:tc>
          <w:tcPr>
            <w:tcW w:w="2319" w:type="dxa"/>
            <w:tcBorders>
              <w:right w:val="nil"/>
            </w:tcBorders>
            <w:shd w:val="clear" w:color="auto" w:fill="auto"/>
          </w:tcPr>
          <w:p w14:paraId="2981BAE8" w14:textId="462EA24A" w:rsidR="00760CDA" w:rsidRPr="00E261A3" w:rsidRDefault="00760CDA" w:rsidP="0011051C">
            <w:pPr>
              <w:pStyle w:val="Glossary"/>
              <w:spacing w:before="60" w:after="60"/>
            </w:pPr>
            <w:r>
              <w:t>Receptor</w:t>
            </w:r>
          </w:p>
        </w:tc>
        <w:tc>
          <w:tcPr>
            <w:tcW w:w="6299" w:type="dxa"/>
            <w:gridSpan w:val="2"/>
            <w:tcBorders>
              <w:left w:val="nil"/>
              <w:bottom w:val="nil"/>
            </w:tcBorders>
            <w:shd w:val="clear" w:color="auto" w:fill="auto"/>
          </w:tcPr>
          <w:p w14:paraId="70EC0F39" w14:textId="6F82BF61" w:rsidR="00760CDA" w:rsidRPr="00E261A3" w:rsidRDefault="00760CDA" w:rsidP="0011051C">
            <w:pPr>
              <w:pStyle w:val="Glossary"/>
              <w:spacing w:before="60" w:after="60"/>
            </w:pPr>
            <w:r>
              <w:t>A location that may be affected by odours.</w:t>
            </w:r>
            <w:r w:rsidR="00AE6CB7">
              <w:t xml:space="preserve"> </w:t>
            </w:r>
            <w:r>
              <w:t>Human receptors include locations where people spend time.</w:t>
            </w:r>
            <w:r w:rsidR="00AE6CB7">
              <w:t xml:space="preserve"> </w:t>
            </w:r>
            <w:r w:rsidRPr="0056799A">
              <w:t>Ecological receptors are not generally considered sensitive to odour.</w:t>
            </w:r>
          </w:p>
        </w:tc>
      </w:tr>
      <w:tr w:rsidR="00A70882" w:rsidRPr="0056799A" w14:paraId="4CA0FAA8" w14:textId="77777777" w:rsidTr="00BB6F84">
        <w:tblPrEx>
          <w:tblBorders>
            <w:bottom w:val="none" w:sz="0" w:space="0" w:color="auto"/>
            <w:insideV w:val="none" w:sz="0" w:space="0" w:color="auto"/>
          </w:tblBorders>
        </w:tblPrEx>
        <w:trPr>
          <w:gridAfter w:val="2"/>
          <w:wAfter w:w="158" w:type="dxa"/>
        </w:trPr>
        <w:tc>
          <w:tcPr>
            <w:tcW w:w="2319" w:type="dxa"/>
            <w:shd w:val="clear" w:color="auto" w:fill="auto"/>
          </w:tcPr>
          <w:p w14:paraId="6D6BAF41" w14:textId="77777777" w:rsidR="00A70882" w:rsidRPr="0056799A" w:rsidRDefault="00A70882" w:rsidP="00E31572">
            <w:pPr>
              <w:pStyle w:val="BodyText"/>
              <w:spacing w:before="0"/>
            </w:pPr>
            <w:r w:rsidRPr="0056799A">
              <w:t>Reverse sensitivity</w:t>
            </w:r>
          </w:p>
        </w:tc>
        <w:tc>
          <w:tcPr>
            <w:tcW w:w="6186" w:type="dxa"/>
            <w:shd w:val="clear" w:color="auto" w:fill="auto"/>
          </w:tcPr>
          <w:p w14:paraId="572F4CC5" w14:textId="77777777" w:rsidR="00A70882" w:rsidRPr="0056799A" w:rsidRDefault="00A70882" w:rsidP="00E31572">
            <w:pPr>
              <w:pStyle w:val="BodyText"/>
              <w:spacing w:before="0"/>
            </w:pPr>
            <w:r w:rsidRPr="0056799A">
              <w:t>Newer, more sensitive, activities constraining the ability of established activities to continue.</w:t>
            </w:r>
          </w:p>
        </w:tc>
      </w:tr>
      <w:tr w:rsidR="00522F94" w:rsidRPr="00E261A3" w14:paraId="68105C8F" w14:textId="77777777" w:rsidTr="00BB6F84">
        <w:trPr>
          <w:gridAfter w:val="1"/>
          <w:wAfter w:w="45" w:type="dxa"/>
        </w:trPr>
        <w:tc>
          <w:tcPr>
            <w:tcW w:w="2319" w:type="dxa"/>
            <w:tcBorders>
              <w:right w:val="nil"/>
            </w:tcBorders>
            <w:shd w:val="clear" w:color="auto" w:fill="auto"/>
          </w:tcPr>
          <w:p w14:paraId="0B29A00A" w14:textId="77777777" w:rsidR="00522F94" w:rsidRPr="00E261A3" w:rsidRDefault="00522F94" w:rsidP="0011051C">
            <w:pPr>
              <w:pStyle w:val="Glossary"/>
              <w:spacing w:before="60" w:after="60"/>
            </w:pPr>
            <w:r w:rsidRPr="00E261A3">
              <w:t>Risk</w:t>
            </w:r>
          </w:p>
        </w:tc>
        <w:tc>
          <w:tcPr>
            <w:tcW w:w="6299" w:type="dxa"/>
            <w:gridSpan w:val="2"/>
            <w:tcBorders>
              <w:left w:val="nil"/>
              <w:bottom w:val="nil"/>
            </w:tcBorders>
            <w:shd w:val="clear" w:color="auto" w:fill="auto"/>
          </w:tcPr>
          <w:p w14:paraId="56ED48D8" w14:textId="70B4F95B" w:rsidR="00522F94" w:rsidRPr="00E261A3" w:rsidRDefault="00522F94" w:rsidP="00883146">
            <w:pPr>
              <w:pStyle w:val="Glossary"/>
              <w:spacing w:before="60" w:after="60"/>
            </w:pPr>
            <w:r w:rsidRPr="00E261A3">
              <w:t xml:space="preserve">The likelihood of an adverse </w:t>
            </w:r>
            <w:r w:rsidR="00760CDA">
              <w:t>effect</w:t>
            </w:r>
            <w:r w:rsidR="00760CDA" w:rsidRPr="00E261A3">
              <w:t xml:space="preserve"> </w:t>
            </w:r>
            <w:r w:rsidRPr="00E261A3">
              <w:t>occurring.</w:t>
            </w:r>
          </w:p>
        </w:tc>
      </w:tr>
      <w:tr w:rsidR="00522F94" w:rsidRPr="00E261A3" w14:paraId="19F22B02" w14:textId="77777777" w:rsidTr="00BB6F84">
        <w:trPr>
          <w:gridAfter w:val="1"/>
          <w:wAfter w:w="45" w:type="dxa"/>
        </w:trPr>
        <w:tc>
          <w:tcPr>
            <w:tcW w:w="2319" w:type="dxa"/>
            <w:tcBorders>
              <w:right w:val="nil"/>
            </w:tcBorders>
            <w:shd w:val="clear" w:color="auto" w:fill="auto"/>
          </w:tcPr>
          <w:p w14:paraId="56BBCED6" w14:textId="77777777" w:rsidR="00522F94" w:rsidRPr="00E261A3" w:rsidRDefault="00522F94" w:rsidP="0011051C">
            <w:pPr>
              <w:pStyle w:val="Glossary"/>
              <w:spacing w:before="60" w:after="60"/>
            </w:pPr>
            <w:r w:rsidRPr="00E261A3">
              <w:t>RMA</w:t>
            </w:r>
          </w:p>
        </w:tc>
        <w:tc>
          <w:tcPr>
            <w:tcW w:w="6299" w:type="dxa"/>
            <w:gridSpan w:val="2"/>
            <w:tcBorders>
              <w:left w:val="nil"/>
              <w:bottom w:val="nil"/>
            </w:tcBorders>
            <w:shd w:val="clear" w:color="auto" w:fill="auto"/>
          </w:tcPr>
          <w:p w14:paraId="7DFACF5D" w14:textId="4E624E0C" w:rsidR="00522F94" w:rsidRPr="00E261A3" w:rsidRDefault="00522F94" w:rsidP="0011051C">
            <w:pPr>
              <w:pStyle w:val="Glossary"/>
              <w:spacing w:before="60" w:after="60"/>
            </w:pPr>
            <w:r w:rsidRPr="00E261A3">
              <w:t>Resource Management Act 1991</w:t>
            </w:r>
            <w:r w:rsidR="009D36CD">
              <w:t>.</w:t>
            </w:r>
          </w:p>
        </w:tc>
      </w:tr>
      <w:tr w:rsidR="00522F94" w:rsidRPr="00E261A3" w14:paraId="7336EC2A" w14:textId="77777777" w:rsidTr="00BB6F84">
        <w:trPr>
          <w:gridAfter w:val="1"/>
          <w:wAfter w:w="45" w:type="dxa"/>
        </w:trPr>
        <w:tc>
          <w:tcPr>
            <w:tcW w:w="2319" w:type="dxa"/>
            <w:tcBorders>
              <w:right w:val="nil"/>
            </w:tcBorders>
            <w:shd w:val="clear" w:color="auto" w:fill="auto"/>
          </w:tcPr>
          <w:p w14:paraId="7A68A7E4" w14:textId="77777777" w:rsidR="00522F94" w:rsidRPr="00E261A3" w:rsidRDefault="00522F94" w:rsidP="0011051C">
            <w:pPr>
              <w:pStyle w:val="Glossary"/>
              <w:spacing w:before="60" w:after="60"/>
            </w:pPr>
            <w:r w:rsidRPr="00E261A3">
              <w:t>Sensitisation</w:t>
            </w:r>
          </w:p>
        </w:tc>
        <w:tc>
          <w:tcPr>
            <w:tcW w:w="6299" w:type="dxa"/>
            <w:gridSpan w:val="2"/>
            <w:tcBorders>
              <w:left w:val="nil"/>
              <w:bottom w:val="nil"/>
            </w:tcBorders>
            <w:shd w:val="clear" w:color="auto" w:fill="auto"/>
          </w:tcPr>
          <w:p w14:paraId="1BFDD090" w14:textId="77777777" w:rsidR="00522F94" w:rsidRPr="00E261A3" w:rsidRDefault="00522F94" w:rsidP="0011051C">
            <w:pPr>
              <w:pStyle w:val="Glossary"/>
              <w:spacing w:before="60" w:after="60"/>
            </w:pPr>
            <w:r w:rsidRPr="00E261A3">
              <w:t>Ability to detect odour at lower and lower levels.</w:t>
            </w:r>
          </w:p>
        </w:tc>
      </w:tr>
      <w:tr w:rsidR="00760CDA" w:rsidRPr="00E261A3" w14:paraId="36033E1F" w14:textId="77777777" w:rsidTr="00BB6F84">
        <w:trPr>
          <w:gridAfter w:val="1"/>
          <w:wAfter w:w="45" w:type="dxa"/>
        </w:trPr>
        <w:tc>
          <w:tcPr>
            <w:tcW w:w="2319" w:type="dxa"/>
            <w:tcBorders>
              <w:bottom w:val="nil"/>
              <w:right w:val="nil"/>
            </w:tcBorders>
            <w:shd w:val="clear" w:color="auto" w:fill="auto"/>
          </w:tcPr>
          <w:p w14:paraId="11C1F7F3" w14:textId="47F5DFCA" w:rsidR="00760CDA" w:rsidRPr="00E261A3" w:rsidRDefault="00760CDA" w:rsidP="0011051C">
            <w:pPr>
              <w:pStyle w:val="Glossary"/>
              <w:spacing w:before="60" w:after="60"/>
            </w:pPr>
            <w:r w:rsidRPr="0056799A">
              <w:t>Separation distance</w:t>
            </w:r>
          </w:p>
        </w:tc>
        <w:tc>
          <w:tcPr>
            <w:tcW w:w="6299" w:type="dxa"/>
            <w:gridSpan w:val="2"/>
            <w:tcBorders>
              <w:left w:val="nil"/>
              <w:bottom w:val="nil"/>
            </w:tcBorders>
            <w:shd w:val="clear" w:color="auto" w:fill="auto"/>
          </w:tcPr>
          <w:p w14:paraId="5951E677" w14:textId="63FFF0E6" w:rsidR="00760CDA" w:rsidRPr="00E261A3" w:rsidRDefault="00760CDA" w:rsidP="00760CDA">
            <w:pPr>
              <w:pStyle w:val="Glossary"/>
              <w:spacing w:before="60" w:after="60"/>
            </w:pPr>
            <w:r>
              <w:t>Distance</w:t>
            </w:r>
            <w:r w:rsidRPr="0056799A">
              <w:t xml:space="preserve"> between </w:t>
            </w:r>
            <w:r>
              <w:t xml:space="preserve">an </w:t>
            </w:r>
            <w:r w:rsidRPr="0056799A">
              <w:t>odorous activit</w:t>
            </w:r>
            <w:r>
              <w:t>y</w:t>
            </w:r>
            <w:r w:rsidRPr="0056799A">
              <w:t xml:space="preserve"> and </w:t>
            </w:r>
            <w:r>
              <w:t xml:space="preserve">a </w:t>
            </w:r>
            <w:r w:rsidRPr="0056799A">
              <w:t>sensitive activit</w:t>
            </w:r>
            <w:r>
              <w:t>y</w:t>
            </w:r>
            <w:r w:rsidRPr="0056799A">
              <w:t>.</w:t>
            </w:r>
          </w:p>
        </w:tc>
      </w:tr>
      <w:tr w:rsidR="00522F94" w:rsidRPr="00E261A3" w14:paraId="436E3970" w14:textId="77777777" w:rsidTr="00BB6F84">
        <w:trPr>
          <w:gridAfter w:val="1"/>
          <w:wAfter w:w="45" w:type="dxa"/>
        </w:trPr>
        <w:tc>
          <w:tcPr>
            <w:tcW w:w="2319" w:type="dxa"/>
            <w:tcBorders>
              <w:bottom w:val="nil"/>
              <w:right w:val="nil"/>
            </w:tcBorders>
            <w:shd w:val="clear" w:color="auto" w:fill="auto"/>
          </w:tcPr>
          <w:p w14:paraId="1D0F0EE1" w14:textId="77777777" w:rsidR="00522F94" w:rsidRPr="00E261A3" w:rsidRDefault="00522F94" w:rsidP="0011051C">
            <w:pPr>
              <w:pStyle w:val="Glossary"/>
              <w:spacing w:before="60" w:after="60"/>
            </w:pPr>
            <w:r w:rsidRPr="00E261A3">
              <w:t>µg</w:t>
            </w:r>
          </w:p>
        </w:tc>
        <w:tc>
          <w:tcPr>
            <w:tcW w:w="6299" w:type="dxa"/>
            <w:gridSpan w:val="2"/>
            <w:tcBorders>
              <w:left w:val="nil"/>
              <w:bottom w:val="nil"/>
            </w:tcBorders>
            <w:shd w:val="clear" w:color="auto" w:fill="auto"/>
          </w:tcPr>
          <w:p w14:paraId="65BA9EE2" w14:textId="2C58F695" w:rsidR="00522F94" w:rsidRPr="00E261A3" w:rsidRDefault="00522F94" w:rsidP="0011051C">
            <w:pPr>
              <w:pStyle w:val="Glossary"/>
              <w:spacing w:before="60" w:after="60"/>
            </w:pPr>
            <w:r w:rsidRPr="00E261A3">
              <w:t>Microgram, one millionth of a gram</w:t>
            </w:r>
            <w:r w:rsidR="009D36CD">
              <w:t>.</w:t>
            </w:r>
          </w:p>
        </w:tc>
      </w:tr>
      <w:tr w:rsidR="00522F94" w:rsidRPr="00E261A3" w14:paraId="62C213B8" w14:textId="77777777" w:rsidTr="00BB6F84">
        <w:trPr>
          <w:gridAfter w:val="1"/>
          <w:wAfter w:w="45" w:type="dxa"/>
        </w:trPr>
        <w:tc>
          <w:tcPr>
            <w:tcW w:w="2319" w:type="dxa"/>
            <w:tcBorders>
              <w:bottom w:val="nil"/>
              <w:right w:val="nil"/>
            </w:tcBorders>
            <w:shd w:val="clear" w:color="auto" w:fill="auto"/>
          </w:tcPr>
          <w:p w14:paraId="769E68C2" w14:textId="77777777" w:rsidR="00522F94" w:rsidRPr="00E261A3" w:rsidRDefault="00522F94" w:rsidP="0011051C">
            <w:pPr>
              <w:pStyle w:val="Glossary"/>
              <w:spacing w:before="60" w:after="60"/>
            </w:pPr>
            <w:r w:rsidRPr="00E261A3">
              <w:t>VOC</w:t>
            </w:r>
          </w:p>
        </w:tc>
        <w:tc>
          <w:tcPr>
            <w:tcW w:w="6299" w:type="dxa"/>
            <w:gridSpan w:val="2"/>
            <w:tcBorders>
              <w:left w:val="nil"/>
              <w:bottom w:val="nil"/>
            </w:tcBorders>
            <w:shd w:val="clear" w:color="auto" w:fill="auto"/>
          </w:tcPr>
          <w:p w14:paraId="3625C9F9" w14:textId="039F8165" w:rsidR="00522F94" w:rsidRPr="00E261A3" w:rsidRDefault="009D36CD" w:rsidP="0011051C">
            <w:pPr>
              <w:pStyle w:val="Glossary"/>
              <w:spacing w:before="60" w:after="60"/>
            </w:pPr>
            <w:r>
              <w:t>V</w:t>
            </w:r>
            <w:r w:rsidR="007842F8">
              <w:t>olatile organic compound</w:t>
            </w:r>
            <w:r>
              <w:t>.</w:t>
            </w:r>
          </w:p>
        </w:tc>
      </w:tr>
    </w:tbl>
    <w:p w14:paraId="4A7B77DF" w14:textId="77777777" w:rsidR="00522F94" w:rsidRPr="00E261A3" w:rsidRDefault="00522F94" w:rsidP="00522F94">
      <w:pPr>
        <w:pStyle w:val="BodyText"/>
      </w:pPr>
    </w:p>
    <w:p w14:paraId="7DB293C7" w14:textId="77777777" w:rsidR="00522F94" w:rsidRPr="00E261A3" w:rsidRDefault="00522F94" w:rsidP="00522F94">
      <w:pPr>
        <w:spacing w:before="0" w:after="200" w:line="276" w:lineRule="auto"/>
      </w:pPr>
      <w:r w:rsidRPr="00E261A3">
        <w:br w:type="page"/>
      </w:r>
    </w:p>
    <w:p w14:paraId="46DC3D77" w14:textId="77777777" w:rsidR="00522F94" w:rsidRPr="00E261A3" w:rsidRDefault="00522F94" w:rsidP="00522F94">
      <w:pPr>
        <w:pStyle w:val="Heading1"/>
        <w:rPr>
          <w:rStyle w:val="BodyTextChar"/>
        </w:rPr>
      </w:pPr>
      <w:bookmarkStart w:id="107" w:name="_Toc465777906"/>
      <w:r w:rsidRPr="00E261A3">
        <w:lastRenderedPageBreak/>
        <w:t>References</w:t>
      </w:r>
      <w:bookmarkEnd w:id="107"/>
    </w:p>
    <w:p w14:paraId="0A2EE7F5" w14:textId="77777777" w:rsidR="00522F94" w:rsidRPr="00E261A3" w:rsidRDefault="00522F94" w:rsidP="00522F94">
      <w:pPr>
        <w:pStyle w:val="References"/>
        <w:spacing w:before="80" w:after="80"/>
      </w:pPr>
      <w:proofErr w:type="gramStart"/>
      <w:r w:rsidRPr="00E261A3">
        <w:t>Air and Waste Management Association.</w:t>
      </w:r>
      <w:proofErr w:type="gramEnd"/>
      <w:r w:rsidRPr="00E261A3">
        <w:t xml:space="preserve"> 1992. </w:t>
      </w:r>
      <w:r w:rsidRPr="00E261A3">
        <w:rPr>
          <w:i/>
        </w:rPr>
        <w:t>Air Pollution Engineering Manual</w:t>
      </w:r>
      <w:r w:rsidRPr="00E261A3">
        <w:t xml:space="preserve">. New York: Van </w:t>
      </w:r>
      <w:proofErr w:type="spellStart"/>
      <w:r w:rsidRPr="00E261A3">
        <w:t>Nostrand</w:t>
      </w:r>
      <w:proofErr w:type="spellEnd"/>
      <w:r w:rsidRPr="00E261A3">
        <w:t xml:space="preserve"> Reinhold.</w:t>
      </w:r>
    </w:p>
    <w:p w14:paraId="448560CB" w14:textId="77777777" w:rsidR="00522F94" w:rsidRPr="009D36CD" w:rsidRDefault="00522F94" w:rsidP="00522F94">
      <w:pPr>
        <w:pStyle w:val="References"/>
        <w:spacing w:before="80" w:after="80"/>
      </w:pPr>
      <w:proofErr w:type="gramStart"/>
      <w:r w:rsidRPr="00E261A3">
        <w:t>American Industrial Hygiene Association.</w:t>
      </w:r>
      <w:proofErr w:type="gramEnd"/>
      <w:r w:rsidRPr="00E261A3">
        <w:t xml:space="preserve"> 2013. </w:t>
      </w:r>
      <w:proofErr w:type="spellStart"/>
      <w:r w:rsidRPr="00E261A3">
        <w:rPr>
          <w:i/>
        </w:rPr>
        <w:t>Odor</w:t>
      </w:r>
      <w:proofErr w:type="spellEnd"/>
      <w:r w:rsidRPr="00E261A3">
        <w:rPr>
          <w:i/>
        </w:rPr>
        <w:t xml:space="preserve"> Thresholds for Chemicals with Established Health Standards</w:t>
      </w:r>
      <w:r w:rsidRPr="0063758A">
        <w:t xml:space="preserve">, 2nd Edition. </w:t>
      </w:r>
      <w:r w:rsidRPr="00E261A3">
        <w:t>Virginia: American Industrial Hygiene Association.</w:t>
      </w:r>
    </w:p>
    <w:p w14:paraId="4BDF2DD4" w14:textId="77777777" w:rsidR="00522F94" w:rsidRDefault="00522F94" w:rsidP="00522F94">
      <w:pPr>
        <w:pStyle w:val="References"/>
        <w:spacing w:before="80" w:after="80"/>
      </w:pPr>
      <w:proofErr w:type="gramStart"/>
      <w:r w:rsidRPr="00E261A3">
        <w:t>Aurora Environmental.</w:t>
      </w:r>
      <w:proofErr w:type="gramEnd"/>
      <w:r w:rsidRPr="00E261A3">
        <w:t xml:space="preserve"> 2000. </w:t>
      </w:r>
      <w:r w:rsidRPr="00E261A3">
        <w:rPr>
          <w:i/>
        </w:rPr>
        <w:t>Environmental Standards for Industrial Odour Effects</w:t>
      </w:r>
      <w:r w:rsidRPr="00E261A3">
        <w:t xml:space="preserve">. Christchurch: Aurora Pacific. </w:t>
      </w:r>
    </w:p>
    <w:p w14:paraId="6FCA21CB" w14:textId="73D99C84" w:rsidR="0020443A" w:rsidRPr="0020443A" w:rsidRDefault="0020443A" w:rsidP="0020443A">
      <w:pPr>
        <w:autoSpaceDE w:val="0"/>
        <w:autoSpaceDN w:val="0"/>
        <w:adjustRightInd w:val="0"/>
        <w:spacing w:before="0" w:after="0" w:line="240" w:lineRule="auto"/>
        <w:rPr>
          <w:sz w:val="20"/>
        </w:rPr>
      </w:pPr>
      <w:proofErr w:type="spellStart"/>
      <w:proofErr w:type="gramStart"/>
      <w:r w:rsidRPr="0020443A">
        <w:rPr>
          <w:sz w:val="20"/>
        </w:rPr>
        <w:t>Beca</w:t>
      </w:r>
      <w:proofErr w:type="spellEnd"/>
      <w:r w:rsidRPr="0020443A">
        <w:rPr>
          <w:sz w:val="20"/>
        </w:rPr>
        <w:t xml:space="preserve"> Infrastructure Ltd. 2008.</w:t>
      </w:r>
      <w:proofErr w:type="gramEnd"/>
      <w:r w:rsidRPr="0020443A">
        <w:rPr>
          <w:sz w:val="20"/>
        </w:rPr>
        <w:t xml:space="preserve"> </w:t>
      </w:r>
      <w:r w:rsidRPr="0020443A">
        <w:rPr>
          <w:i/>
          <w:sz w:val="20"/>
        </w:rPr>
        <w:t>Project Field - Comparison of Two Methods for Odour Annoyance Surveying</w:t>
      </w:r>
      <w:r w:rsidRPr="0020443A">
        <w:rPr>
          <w:sz w:val="20"/>
        </w:rPr>
        <w:t xml:space="preserve">. </w:t>
      </w:r>
      <w:proofErr w:type="gramStart"/>
      <w:r w:rsidRPr="0020443A">
        <w:rPr>
          <w:sz w:val="20"/>
        </w:rPr>
        <w:t xml:space="preserve">Prepared for Auckland Regional Council (Client) by </w:t>
      </w:r>
      <w:proofErr w:type="spellStart"/>
      <w:r w:rsidRPr="0020443A">
        <w:rPr>
          <w:sz w:val="20"/>
        </w:rPr>
        <w:t>Beca</w:t>
      </w:r>
      <w:proofErr w:type="spellEnd"/>
      <w:r w:rsidRPr="0020443A">
        <w:rPr>
          <w:sz w:val="20"/>
        </w:rPr>
        <w:t xml:space="preserve"> Infrastructure Ltd (</w:t>
      </w:r>
      <w:proofErr w:type="spellStart"/>
      <w:r w:rsidRPr="0020443A">
        <w:rPr>
          <w:sz w:val="20"/>
        </w:rPr>
        <w:t>Beca</w:t>
      </w:r>
      <w:proofErr w:type="spellEnd"/>
      <w:r w:rsidRPr="0020443A">
        <w:rPr>
          <w:sz w:val="20"/>
        </w:rPr>
        <w:t>).</w:t>
      </w:r>
      <w:proofErr w:type="gramEnd"/>
      <w:r w:rsidRPr="0020443A">
        <w:rPr>
          <w:sz w:val="20"/>
        </w:rPr>
        <w:t xml:space="preserve"> Peer reviewed by Ms Deborah Ryan from Sinclair</w:t>
      </w:r>
      <w:r>
        <w:rPr>
          <w:sz w:val="20"/>
        </w:rPr>
        <w:t xml:space="preserve"> </w:t>
      </w:r>
      <w:r w:rsidRPr="0020443A">
        <w:rPr>
          <w:sz w:val="20"/>
        </w:rPr>
        <w:t xml:space="preserve">Knight </w:t>
      </w:r>
      <w:proofErr w:type="spellStart"/>
      <w:r w:rsidRPr="0020443A">
        <w:rPr>
          <w:sz w:val="20"/>
        </w:rPr>
        <w:t>Merz</w:t>
      </w:r>
      <w:proofErr w:type="spellEnd"/>
      <w:r>
        <w:rPr>
          <w:sz w:val="20"/>
        </w:rPr>
        <w:t xml:space="preserve">. </w:t>
      </w:r>
      <w:r w:rsidRPr="0020443A">
        <w:rPr>
          <w:sz w:val="20"/>
        </w:rPr>
        <w:t>3 September 2008</w:t>
      </w:r>
      <w:r>
        <w:rPr>
          <w:sz w:val="20"/>
        </w:rPr>
        <w:t>.</w:t>
      </w:r>
    </w:p>
    <w:p w14:paraId="4BEDEEF0" w14:textId="77777777" w:rsidR="00522F94" w:rsidRPr="00E261A3" w:rsidRDefault="00522F94" w:rsidP="00522F94">
      <w:pPr>
        <w:pStyle w:val="References"/>
        <w:spacing w:before="80" w:after="80"/>
      </w:pPr>
      <w:proofErr w:type="gramStart"/>
      <w:r w:rsidRPr="00E261A3">
        <w:t>Department of Natural Resources.</w:t>
      </w:r>
      <w:proofErr w:type="gramEnd"/>
      <w:r w:rsidRPr="00E261A3">
        <w:t xml:space="preserve"> 1997. </w:t>
      </w:r>
      <w:r w:rsidRPr="00E261A3">
        <w:rPr>
          <w:i/>
        </w:rPr>
        <w:t>Planning Guidelines, Separating Agricultural and Residential Land Uses</w:t>
      </w:r>
      <w:r w:rsidRPr="00E261A3">
        <w:t xml:space="preserve">. Brisbane: Department of Natural Resources. </w:t>
      </w:r>
      <w:proofErr w:type="gramStart"/>
      <w:r w:rsidR="00CA1BCE">
        <w:t>Retrieved 24 September 2015 from</w:t>
      </w:r>
      <w:r w:rsidRPr="00E261A3">
        <w:t xml:space="preserve"> </w:t>
      </w:r>
      <w:hyperlink r:id="rId59" w:history="1">
        <w:r w:rsidRPr="00CF46A6">
          <w:rPr>
            <w:rStyle w:val="Hyperlink"/>
          </w:rPr>
          <w:t>www.dip.qld.gov.au/resources/policy/plng-guide-sep-ag.pdf</w:t>
        </w:r>
      </w:hyperlink>
      <w:r w:rsidRPr="00111A65">
        <w:rPr>
          <w:rStyle w:val="Hyperlink"/>
          <w:color w:val="auto"/>
        </w:rPr>
        <w:t>.</w:t>
      </w:r>
      <w:proofErr w:type="gramEnd"/>
    </w:p>
    <w:p w14:paraId="0AF05DE6" w14:textId="6AE06388" w:rsidR="00907213" w:rsidRDefault="00907213" w:rsidP="005F086D">
      <w:pPr>
        <w:pStyle w:val="References"/>
        <w:spacing w:after="0"/>
      </w:pPr>
      <w:proofErr w:type="gramStart"/>
      <w:r>
        <w:t>Emission Impossible Ltd. 2011.</w:t>
      </w:r>
      <w:proofErr w:type="gramEnd"/>
      <w:r>
        <w:t xml:space="preserve"> </w:t>
      </w:r>
      <w:proofErr w:type="gramStart"/>
      <w:r w:rsidRPr="00907213">
        <w:rPr>
          <w:i/>
        </w:rPr>
        <w:t>Landfill Odour Survey</w:t>
      </w:r>
      <w:r>
        <w:t>.</w:t>
      </w:r>
      <w:proofErr w:type="gramEnd"/>
      <w:r>
        <w:t xml:space="preserve"> Report prepared for Auckland Council by </w:t>
      </w:r>
      <w:proofErr w:type="spellStart"/>
      <w:r>
        <w:t>Surekha</w:t>
      </w:r>
      <w:proofErr w:type="spellEnd"/>
      <w:r>
        <w:t xml:space="preserve"> Sridhar and Jayne Metcalfe. </w:t>
      </w:r>
      <w:proofErr w:type="gramStart"/>
      <w:r>
        <w:t>October.</w:t>
      </w:r>
      <w:proofErr w:type="gramEnd"/>
      <w:r>
        <w:t xml:space="preserve"> </w:t>
      </w:r>
    </w:p>
    <w:p w14:paraId="01F44DA0" w14:textId="77777777" w:rsidR="005F086D" w:rsidRPr="009D36CD" w:rsidRDefault="005F086D" w:rsidP="005F086D">
      <w:pPr>
        <w:pStyle w:val="References"/>
        <w:spacing w:after="0"/>
      </w:pPr>
      <w:proofErr w:type="gramStart"/>
      <w:r w:rsidRPr="0056799A">
        <w:t>Emission Impossible Ltd. 2012.</w:t>
      </w:r>
      <w:proofErr w:type="gramEnd"/>
      <w:r w:rsidRPr="0056799A">
        <w:t xml:space="preserve"> </w:t>
      </w:r>
      <w:r w:rsidRPr="00244CF5">
        <w:rPr>
          <w:i/>
        </w:rPr>
        <w:t>Separation Distances: A Discussion Document</w:t>
      </w:r>
      <w:r>
        <w:t>.</w:t>
      </w:r>
      <w:r w:rsidRPr="0056799A">
        <w:t xml:space="preserve"> </w:t>
      </w:r>
      <w:proofErr w:type="gramStart"/>
      <w:r w:rsidRPr="0056799A">
        <w:t>Prepared for Auckland Council.</w:t>
      </w:r>
      <w:proofErr w:type="gramEnd"/>
      <w:r w:rsidRPr="0056799A">
        <w:t xml:space="preserve"> Auckland: Auckland Council. </w:t>
      </w:r>
      <w:proofErr w:type="gramStart"/>
      <w:r w:rsidRPr="0056799A">
        <w:t>Retrieved</w:t>
      </w:r>
      <w:r w:rsidR="00CA1BCE">
        <w:t xml:space="preserve"> 24 September 2015</w:t>
      </w:r>
      <w:r w:rsidRPr="0056799A">
        <w:t xml:space="preserve"> from </w:t>
      </w:r>
      <w:hyperlink r:id="rId60" w:history="1">
        <w:r w:rsidRPr="006D12EE">
          <w:rPr>
            <w:rStyle w:val="Hyperlink"/>
          </w:rPr>
          <w:t>www.aucklandcouncil.govt.nz/EN/planspoliciesprojects/plansstrategies/unitaryplan/Documents/Section32report/Appendices/Appendix%203.45.2.pdf</w:t>
        </w:r>
      </w:hyperlink>
      <w:r w:rsidRPr="009D36CD">
        <w:rPr>
          <w:rStyle w:val="Hyperlink"/>
          <w:color w:val="auto"/>
        </w:rPr>
        <w:t>.</w:t>
      </w:r>
      <w:proofErr w:type="gramEnd"/>
    </w:p>
    <w:p w14:paraId="14529DD6" w14:textId="77777777" w:rsidR="00522F94" w:rsidRPr="00E261A3" w:rsidRDefault="00522F94" w:rsidP="00522F94">
      <w:pPr>
        <w:pStyle w:val="References"/>
        <w:spacing w:before="80" w:after="80"/>
      </w:pPr>
      <w:proofErr w:type="gramStart"/>
      <w:r w:rsidRPr="00E261A3">
        <w:t>Environment Protection Authority Victoria.</w:t>
      </w:r>
      <w:proofErr w:type="gramEnd"/>
      <w:r w:rsidRPr="00E261A3">
        <w:t xml:space="preserve"> 2013. </w:t>
      </w:r>
      <w:r w:rsidRPr="00E261A3">
        <w:rPr>
          <w:i/>
        </w:rPr>
        <w:t>Recommended Separation Distances for Industrial Residual Air Emissions – Guideline</w:t>
      </w:r>
      <w:r w:rsidRPr="00E261A3">
        <w:t xml:space="preserve">, </w:t>
      </w:r>
      <w:r w:rsidRPr="00E261A3">
        <w:rPr>
          <w:i/>
        </w:rPr>
        <w:t>Publication No. 1518</w:t>
      </w:r>
      <w:r w:rsidRPr="00E261A3">
        <w:t xml:space="preserve">. Melbourne: Environment Protection Authority Victoria. </w:t>
      </w:r>
      <w:proofErr w:type="gramStart"/>
      <w:r w:rsidR="00CA1BCE">
        <w:t>Retrieved 24 September 2015 from</w:t>
      </w:r>
      <w:r w:rsidRPr="00E261A3">
        <w:t xml:space="preserve"> </w:t>
      </w:r>
      <w:hyperlink r:id="rId61" w:history="1">
        <w:r w:rsidRPr="00E261A3">
          <w:rPr>
            <w:rStyle w:val="Hyperlink"/>
          </w:rPr>
          <w:t>www.epa.vic.gov.au/our-work/publications/publication/2013/march/1518</w:t>
        </w:r>
      </w:hyperlink>
      <w:r>
        <w:t>.</w:t>
      </w:r>
      <w:proofErr w:type="gramEnd"/>
    </w:p>
    <w:p w14:paraId="407DE2C0" w14:textId="77777777" w:rsidR="00522F94" w:rsidRPr="00E261A3" w:rsidRDefault="00522F94" w:rsidP="00522F94">
      <w:pPr>
        <w:pStyle w:val="References"/>
        <w:spacing w:before="80" w:after="80"/>
      </w:pPr>
      <w:r w:rsidRPr="00E261A3">
        <w:t xml:space="preserve">Freeman, T. 2011. “Comparison of two methods for community odour annoyance surveys – project field paper”. </w:t>
      </w:r>
      <w:proofErr w:type="gramStart"/>
      <w:r w:rsidRPr="00E261A3">
        <w:t xml:space="preserve">In </w:t>
      </w:r>
      <w:r w:rsidRPr="00E261A3">
        <w:rPr>
          <w:i/>
        </w:rPr>
        <w:t>Proceedings of the Clean Air Society of Australia and New Zealand Conference</w:t>
      </w:r>
      <w:r w:rsidRPr="00E261A3">
        <w:t>.</w:t>
      </w:r>
      <w:proofErr w:type="gramEnd"/>
      <w:r w:rsidRPr="00E261A3">
        <w:t xml:space="preserve"> Auckland.</w:t>
      </w:r>
    </w:p>
    <w:p w14:paraId="3870BF96" w14:textId="77777777" w:rsidR="00522F94" w:rsidRPr="00E261A3" w:rsidRDefault="00522F94" w:rsidP="00522F94">
      <w:pPr>
        <w:pStyle w:val="References"/>
        <w:spacing w:before="80" w:after="80"/>
      </w:pPr>
      <w:proofErr w:type="gramStart"/>
      <w:r w:rsidRPr="00E261A3">
        <w:t>Institute of Air Quality Management.</w:t>
      </w:r>
      <w:proofErr w:type="gramEnd"/>
      <w:r w:rsidRPr="00E261A3">
        <w:t xml:space="preserve"> 2014. </w:t>
      </w:r>
      <w:r w:rsidRPr="00E261A3">
        <w:rPr>
          <w:i/>
        </w:rPr>
        <w:t>Guidance on the assessment of odour for planning</w:t>
      </w:r>
      <w:r w:rsidRPr="00E261A3">
        <w:t xml:space="preserve">. London: Institute of Air Quality Management. </w:t>
      </w:r>
      <w:proofErr w:type="gramStart"/>
      <w:r w:rsidR="00CA1BCE">
        <w:t>Retrieved 24 September 2015 from</w:t>
      </w:r>
      <w:r w:rsidRPr="00E261A3">
        <w:t xml:space="preserve"> </w:t>
      </w:r>
      <w:hyperlink r:id="rId62" w:history="1">
        <w:r w:rsidRPr="00E261A3">
          <w:rPr>
            <w:rStyle w:val="Hyperlink"/>
          </w:rPr>
          <w:t>http://www.iaqm.co.uk/text/guidance/odour-guidance-2014.pdf</w:t>
        </w:r>
      </w:hyperlink>
      <w:r w:rsidRPr="00111A65">
        <w:rPr>
          <w:rStyle w:val="Hyperlink"/>
          <w:color w:val="auto"/>
        </w:rPr>
        <w:t>.</w:t>
      </w:r>
      <w:proofErr w:type="gramEnd"/>
      <w:r w:rsidRPr="00E261A3">
        <w:t xml:space="preserve"> </w:t>
      </w:r>
    </w:p>
    <w:p w14:paraId="58729D2E" w14:textId="77777777" w:rsidR="00522F94" w:rsidRPr="00E261A3" w:rsidRDefault="00522F94" w:rsidP="00522F94">
      <w:pPr>
        <w:pStyle w:val="References"/>
        <w:spacing w:before="80" w:after="80"/>
      </w:pPr>
      <w:r w:rsidRPr="00E261A3">
        <w:t xml:space="preserve">Middleton, N. Unpublished. </w:t>
      </w:r>
      <w:r w:rsidRPr="00111A65">
        <w:rPr>
          <w:i/>
        </w:rPr>
        <w:t>Internal memo from Naomi Middleton to Al Cross 21 October 2010 Ref: ENV/17/01/08</w:t>
      </w:r>
      <w:r w:rsidRPr="00E261A3">
        <w:t xml:space="preserve">. </w:t>
      </w:r>
      <w:proofErr w:type="gramStart"/>
      <w:r w:rsidRPr="00E261A3">
        <w:t>Greater Wellington Regional Council.</w:t>
      </w:r>
      <w:proofErr w:type="gramEnd"/>
    </w:p>
    <w:p w14:paraId="4004D6B0" w14:textId="77777777" w:rsidR="00522F94" w:rsidRPr="00E261A3" w:rsidRDefault="00522F94" w:rsidP="00522F94">
      <w:pPr>
        <w:pStyle w:val="References"/>
        <w:spacing w:before="80" w:after="80"/>
      </w:pPr>
      <w:proofErr w:type="gramStart"/>
      <w:r w:rsidRPr="00E261A3">
        <w:t>Ministry for the Environment.</w:t>
      </w:r>
      <w:proofErr w:type="gramEnd"/>
      <w:r w:rsidRPr="00E261A3">
        <w:t xml:space="preserve"> 2002. </w:t>
      </w:r>
      <w:r w:rsidRPr="00E261A3">
        <w:rPr>
          <w:i/>
        </w:rPr>
        <w:t>Review of Odour Management in New Zealand: Technical Report</w:t>
      </w:r>
      <w:r w:rsidRPr="00E261A3">
        <w:t xml:space="preserve">. Wellington: Ministry for the Environment. </w:t>
      </w:r>
      <w:proofErr w:type="gramStart"/>
      <w:r w:rsidR="00E1075E">
        <w:t>Available at</w:t>
      </w:r>
      <w:r w:rsidR="00CA1BCE" w:rsidRPr="00E261A3">
        <w:t xml:space="preserve"> </w:t>
      </w:r>
      <w:hyperlink r:id="rId63" w:history="1">
        <w:r w:rsidRPr="00111A65">
          <w:rPr>
            <w:rStyle w:val="Hyperlink"/>
          </w:rPr>
          <w:t>www.mfe.govt.nz</w:t>
        </w:r>
      </w:hyperlink>
      <w:r>
        <w:t>.</w:t>
      </w:r>
      <w:proofErr w:type="gramEnd"/>
    </w:p>
    <w:p w14:paraId="14ACE3C6" w14:textId="763C812A" w:rsidR="00522F94" w:rsidRPr="00E261A3" w:rsidRDefault="00522F94" w:rsidP="00522F94">
      <w:pPr>
        <w:pStyle w:val="References"/>
        <w:spacing w:before="80" w:after="80"/>
      </w:pPr>
      <w:proofErr w:type="gramStart"/>
      <w:r w:rsidRPr="00E261A3">
        <w:t>Ministry for the Environment.</w:t>
      </w:r>
      <w:proofErr w:type="gramEnd"/>
      <w:r w:rsidRPr="00E261A3">
        <w:t xml:space="preserve"> 2003. </w:t>
      </w:r>
      <w:r w:rsidRPr="00E261A3">
        <w:rPr>
          <w:i/>
        </w:rPr>
        <w:t>Good Practice Guide for Assessing and Managing Odour in New</w:t>
      </w:r>
      <w:r w:rsidR="00D01303">
        <w:rPr>
          <w:i/>
        </w:rPr>
        <w:t> </w:t>
      </w:r>
      <w:r w:rsidRPr="00E261A3">
        <w:rPr>
          <w:i/>
        </w:rPr>
        <w:t xml:space="preserve">Zealand. </w:t>
      </w:r>
      <w:r w:rsidRPr="00E261A3">
        <w:t>Wellington: Ministry for the Environment.</w:t>
      </w:r>
    </w:p>
    <w:p w14:paraId="47D4101A" w14:textId="77777777" w:rsidR="00F35BA0" w:rsidRDefault="00522F94" w:rsidP="00522F94">
      <w:pPr>
        <w:pStyle w:val="References"/>
        <w:spacing w:before="80" w:after="80"/>
        <w:rPr>
          <w:rStyle w:val="Hyperlink"/>
          <w:color w:val="auto"/>
        </w:rPr>
      </w:pPr>
      <w:proofErr w:type="gramStart"/>
      <w:r w:rsidRPr="00E261A3">
        <w:t>Ministry for the Environment.</w:t>
      </w:r>
      <w:proofErr w:type="gramEnd"/>
      <w:r w:rsidRPr="00E261A3">
        <w:t xml:space="preserve"> 2004.</w:t>
      </w:r>
      <w:r w:rsidRPr="00E261A3">
        <w:rPr>
          <w:i/>
        </w:rPr>
        <w:t xml:space="preserve"> Good Practice Guide for Atmospheric Dispersion Modelling.</w:t>
      </w:r>
      <w:r w:rsidRPr="00E261A3">
        <w:t xml:space="preserve"> Wellington: Ministry for the Environment. </w:t>
      </w:r>
      <w:proofErr w:type="gramStart"/>
      <w:r w:rsidR="00E1075E">
        <w:t>Available at</w:t>
      </w:r>
      <w:r w:rsidR="00CA1BCE" w:rsidRPr="00E261A3">
        <w:t xml:space="preserve"> </w:t>
      </w:r>
      <w:hyperlink r:id="rId64" w:history="1">
        <w:r w:rsidRPr="00E261A3">
          <w:rPr>
            <w:rStyle w:val="Hyperlink"/>
          </w:rPr>
          <w:t>www.mfe.govt.nz</w:t>
        </w:r>
      </w:hyperlink>
      <w:r w:rsidRPr="00E261A3">
        <w:rPr>
          <w:rStyle w:val="Hyperlink"/>
          <w:color w:val="auto"/>
        </w:rPr>
        <w:t>.</w:t>
      </w:r>
      <w:proofErr w:type="gramEnd"/>
    </w:p>
    <w:p w14:paraId="0E538EEC" w14:textId="2D7A7E0D" w:rsidR="00315B0D" w:rsidRDefault="00315B0D" w:rsidP="00522F94">
      <w:pPr>
        <w:pStyle w:val="References"/>
        <w:spacing w:before="80" w:after="80"/>
      </w:pPr>
      <w:proofErr w:type="gramStart"/>
      <w:r>
        <w:t>Ministry for the Environment.</w:t>
      </w:r>
      <w:proofErr w:type="gramEnd"/>
      <w:r>
        <w:t xml:space="preserve"> 2015. “Enforcement” in </w:t>
      </w:r>
      <w:proofErr w:type="gramStart"/>
      <w:r>
        <w:rPr>
          <w:i/>
        </w:rPr>
        <w:t>An</w:t>
      </w:r>
      <w:proofErr w:type="gramEnd"/>
      <w:r>
        <w:rPr>
          <w:i/>
        </w:rPr>
        <w:t xml:space="preserve"> Everyday Guide to the RMA. </w:t>
      </w:r>
      <w:r>
        <w:t>Wellington: Ministry for the Environment. Available at www.mfe.govt.nz</w:t>
      </w:r>
    </w:p>
    <w:p w14:paraId="01999251" w14:textId="0BA16206" w:rsidR="00522F94" w:rsidRPr="00E261A3" w:rsidRDefault="00522F94" w:rsidP="00522F94">
      <w:pPr>
        <w:pStyle w:val="References"/>
        <w:spacing w:before="80" w:after="80"/>
      </w:pPr>
      <w:proofErr w:type="gramStart"/>
      <w:r w:rsidRPr="00E261A3">
        <w:t>Ministry for the Environment.</w:t>
      </w:r>
      <w:proofErr w:type="gramEnd"/>
      <w:r w:rsidRPr="00E261A3">
        <w:t xml:space="preserve"> </w:t>
      </w:r>
      <w:r w:rsidR="00EE21DE" w:rsidRPr="00E261A3">
        <w:t>201</w:t>
      </w:r>
      <w:r w:rsidR="00EE21DE">
        <w:t>6a</w:t>
      </w:r>
      <w:r w:rsidRPr="00E261A3">
        <w:t xml:space="preserve">. </w:t>
      </w:r>
      <w:r w:rsidRPr="00E261A3">
        <w:rPr>
          <w:i/>
        </w:rPr>
        <w:t xml:space="preserve">Good Practice Guide for Assessing and Managing Dust. </w:t>
      </w:r>
      <w:r w:rsidRPr="00E261A3">
        <w:t xml:space="preserve">Wellington: Ministry for the Environment. </w:t>
      </w:r>
      <w:proofErr w:type="gramStart"/>
      <w:r w:rsidR="00E1075E">
        <w:t>Available at</w:t>
      </w:r>
      <w:r w:rsidR="00CA1BCE" w:rsidRPr="00E261A3">
        <w:t xml:space="preserve"> </w:t>
      </w:r>
      <w:hyperlink r:id="rId65" w:history="1">
        <w:r w:rsidRPr="00E261A3">
          <w:rPr>
            <w:rStyle w:val="Hyperlink"/>
          </w:rPr>
          <w:t>www.mfe.govt.nz</w:t>
        </w:r>
      </w:hyperlink>
      <w:r w:rsidRPr="00E261A3">
        <w:rPr>
          <w:rStyle w:val="Hyperlink"/>
          <w:color w:val="auto"/>
        </w:rPr>
        <w:t>.</w:t>
      </w:r>
      <w:proofErr w:type="gramEnd"/>
    </w:p>
    <w:p w14:paraId="7B8EE458" w14:textId="571C19E0" w:rsidR="00522F94" w:rsidRPr="00E261A3" w:rsidRDefault="00522F94" w:rsidP="00522F94">
      <w:pPr>
        <w:pStyle w:val="References"/>
        <w:spacing w:before="80" w:after="80"/>
      </w:pPr>
      <w:proofErr w:type="gramStart"/>
      <w:r w:rsidRPr="00E261A3">
        <w:lastRenderedPageBreak/>
        <w:t>Ministry for the Environment.</w:t>
      </w:r>
      <w:proofErr w:type="gramEnd"/>
      <w:r w:rsidRPr="00E261A3">
        <w:t xml:space="preserve"> </w:t>
      </w:r>
      <w:r w:rsidR="00EE21DE" w:rsidRPr="00E261A3">
        <w:t>201</w:t>
      </w:r>
      <w:r w:rsidR="00EE21DE">
        <w:t>6b</w:t>
      </w:r>
      <w:r w:rsidRPr="00E261A3">
        <w:t xml:space="preserve">. </w:t>
      </w:r>
      <w:r w:rsidRPr="00E261A3">
        <w:rPr>
          <w:i/>
        </w:rPr>
        <w:t>Good Practice Guide for Assessing Discharges to Air from Industry</w:t>
      </w:r>
      <w:r w:rsidRPr="00E261A3">
        <w:t xml:space="preserve">. Wellington: Ministry for the Environment. </w:t>
      </w:r>
      <w:proofErr w:type="gramStart"/>
      <w:r w:rsidR="00E1075E">
        <w:t>Available at</w:t>
      </w:r>
      <w:r w:rsidR="00CA1BCE" w:rsidRPr="00E261A3">
        <w:t xml:space="preserve"> </w:t>
      </w:r>
      <w:hyperlink r:id="rId66" w:history="1">
        <w:r w:rsidRPr="00E261A3">
          <w:rPr>
            <w:rStyle w:val="Hyperlink"/>
          </w:rPr>
          <w:t>www.mfe.govt.nz</w:t>
        </w:r>
      </w:hyperlink>
      <w:r w:rsidRPr="00E261A3">
        <w:rPr>
          <w:rStyle w:val="Hyperlink"/>
          <w:color w:val="auto"/>
        </w:rPr>
        <w:t>.</w:t>
      </w:r>
      <w:proofErr w:type="gramEnd"/>
    </w:p>
    <w:p w14:paraId="33DB09A5" w14:textId="77777777" w:rsidR="00522F94" w:rsidRPr="00E261A3" w:rsidRDefault="00522F94" w:rsidP="00522F94">
      <w:pPr>
        <w:pStyle w:val="References"/>
        <w:spacing w:before="80" w:after="80"/>
      </w:pPr>
      <w:proofErr w:type="gramStart"/>
      <w:r w:rsidRPr="00E261A3">
        <w:t>New Zealand Water and Waste Association.</w:t>
      </w:r>
      <w:proofErr w:type="gramEnd"/>
      <w:r w:rsidRPr="00E261A3">
        <w:t xml:space="preserve"> 1999. </w:t>
      </w:r>
      <w:r w:rsidRPr="00E261A3">
        <w:rPr>
          <w:i/>
        </w:rPr>
        <w:t>Manual for Wastewater Odour Management</w:t>
      </w:r>
      <w:r w:rsidRPr="00E261A3">
        <w:t>. Auckland: New Zealand Water and Waste Association.</w:t>
      </w:r>
    </w:p>
    <w:p w14:paraId="750DBFC0" w14:textId="0D6B8F58" w:rsidR="00522F94" w:rsidRPr="00E261A3" w:rsidRDefault="00522F94" w:rsidP="00522F94">
      <w:pPr>
        <w:pStyle w:val="References"/>
        <w:spacing w:before="80" w:after="80"/>
      </w:pPr>
      <w:proofErr w:type="gramStart"/>
      <w:r w:rsidRPr="00E261A3">
        <w:rPr>
          <w:lang w:eastAsia="en-US"/>
        </w:rPr>
        <w:t>Office of Environmental Health Hazard Assessment.</w:t>
      </w:r>
      <w:proofErr w:type="gramEnd"/>
      <w:r w:rsidRPr="00E261A3">
        <w:rPr>
          <w:lang w:eastAsia="en-US"/>
        </w:rPr>
        <w:t xml:space="preserve"> 1999.</w:t>
      </w:r>
      <w:r w:rsidRPr="00E261A3">
        <w:t xml:space="preserve"> </w:t>
      </w:r>
      <w:r w:rsidRPr="00E261A3">
        <w:rPr>
          <w:i/>
        </w:rPr>
        <w:t>Appendix D.2 Acute RELs and toxicity summaries using the previous version of the Hot Spots Risk Assessment guidelines.</w:t>
      </w:r>
      <w:r w:rsidRPr="00E261A3">
        <w:t xml:space="preserve"> </w:t>
      </w:r>
      <w:proofErr w:type="gramStart"/>
      <w:r w:rsidR="00CA1BCE">
        <w:t>Retrieved 24</w:t>
      </w:r>
      <w:r w:rsidR="00D01303">
        <w:t> </w:t>
      </w:r>
      <w:r w:rsidR="00CA1BCE">
        <w:t>September 2015 from</w:t>
      </w:r>
      <w:r w:rsidR="00CA1BCE" w:rsidRPr="00E261A3">
        <w:t xml:space="preserve"> </w:t>
      </w:r>
      <w:hyperlink r:id="rId67" w:history="1">
        <w:r w:rsidRPr="00E261A3">
          <w:rPr>
            <w:rStyle w:val="Hyperlink"/>
          </w:rPr>
          <w:t>www.oehha.ca.gov/air/hot_spots/2008/AppendixD2_final.pdf#page=8</w:t>
        </w:r>
      </w:hyperlink>
      <w:r w:rsidRPr="00E261A3">
        <w:t>.</w:t>
      </w:r>
      <w:proofErr w:type="gramEnd"/>
    </w:p>
    <w:p w14:paraId="2B822D86" w14:textId="77777777" w:rsidR="00522F94" w:rsidRPr="00E261A3" w:rsidRDefault="00522F94" w:rsidP="00522F94">
      <w:pPr>
        <w:pStyle w:val="References"/>
        <w:spacing w:before="80" w:after="80"/>
        <w:ind w:left="851" w:hanging="851"/>
      </w:pPr>
      <w:r w:rsidRPr="00E261A3">
        <w:t xml:space="preserve">Perry RH, Green D. 1984. </w:t>
      </w:r>
      <w:proofErr w:type="gramStart"/>
      <w:r w:rsidRPr="00E261A3">
        <w:rPr>
          <w:i/>
        </w:rPr>
        <w:t>Perry’s Chemical Engineers’ Handbook, Sixth Edition</w:t>
      </w:r>
      <w:r w:rsidRPr="00E261A3">
        <w:t>.</w:t>
      </w:r>
      <w:proofErr w:type="gramEnd"/>
      <w:r w:rsidRPr="00E261A3">
        <w:t xml:space="preserve"> New York: McGraw-Hill.</w:t>
      </w:r>
    </w:p>
    <w:p w14:paraId="3C19426D" w14:textId="77777777" w:rsidR="00522F94" w:rsidRPr="00E261A3" w:rsidRDefault="00522F94" w:rsidP="00522F94">
      <w:pPr>
        <w:pStyle w:val="References"/>
        <w:spacing w:before="80" w:after="80"/>
        <w:ind w:left="851" w:hanging="851"/>
      </w:pPr>
      <w:proofErr w:type="spellStart"/>
      <w:r w:rsidRPr="00E261A3">
        <w:t>McGullagh</w:t>
      </w:r>
      <w:proofErr w:type="spellEnd"/>
      <w:r w:rsidRPr="00E261A3">
        <w:t xml:space="preserve"> P, </w:t>
      </w:r>
      <w:proofErr w:type="spellStart"/>
      <w:r w:rsidRPr="00E261A3">
        <w:t>Nelder</w:t>
      </w:r>
      <w:proofErr w:type="spellEnd"/>
      <w:r w:rsidRPr="00E261A3">
        <w:t xml:space="preserve"> JA. 1983.</w:t>
      </w:r>
      <w:r>
        <w:t xml:space="preserve"> </w:t>
      </w:r>
      <w:r w:rsidRPr="00E261A3">
        <w:rPr>
          <w:i/>
        </w:rPr>
        <w:t>Generalized linear models</w:t>
      </w:r>
      <w:r w:rsidRPr="00E261A3">
        <w:t xml:space="preserve">. London-New York: Chapman and Hall. </w:t>
      </w:r>
    </w:p>
    <w:p w14:paraId="301613C9" w14:textId="77777777" w:rsidR="00522F94" w:rsidRPr="00E261A3" w:rsidRDefault="00522F94" w:rsidP="003F5B56">
      <w:pPr>
        <w:pStyle w:val="References"/>
        <w:spacing w:before="80" w:after="80"/>
      </w:pPr>
      <w:proofErr w:type="gramStart"/>
      <w:r w:rsidRPr="00E261A3">
        <w:t>Queensland Environmental Protection Agency.</w:t>
      </w:r>
      <w:proofErr w:type="gramEnd"/>
      <w:r w:rsidRPr="00E261A3">
        <w:t xml:space="preserve"> 2013</w:t>
      </w:r>
      <w:r w:rsidRPr="00E261A3">
        <w:rPr>
          <w:i/>
        </w:rPr>
        <w:t>. Guideline Odour Impact Assessments from Development.</w:t>
      </w:r>
      <w:r w:rsidRPr="00E261A3">
        <w:t xml:space="preserve"> Brisbane: Queensland Environmental Protection Agency. </w:t>
      </w:r>
      <w:proofErr w:type="gramStart"/>
      <w:r w:rsidR="00CA1BCE">
        <w:t>Retrieved 24 September 2015 from</w:t>
      </w:r>
      <w:r w:rsidR="00CA1BCE" w:rsidRPr="00E261A3">
        <w:t xml:space="preserve"> </w:t>
      </w:r>
      <w:hyperlink r:id="rId68" w:history="1">
        <w:r w:rsidRPr="00E261A3">
          <w:rPr>
            <w:rStyle w:val="Hyperlink"/>
          </w:rPr>
          <w:t>www.ehp.qld.gov.au/licences-permits/business-industry/pdf/guide-odour-impact-assess-developments.pdf</w:t>
        </w:r>
      </w:hyperlink>
      <w:r>
        <w:t>.</w:t>
      </w:r>
      <w:proofErr w:type="gramEnd"/>
    </w:p>
    <w:p w14:paraId="5A01C4BC" w14:textId="6CD65540" w:rsidR="00522F94" w:rsidRPr="00E261A3" w:rsidRDefault="00522F94" w:rsidP="00522F94">
      <w:pPr>
        <w:pStyle w:val="References"/>
        <w:spacing w:before="80" w:after="80"/>
      </w:pPr>
      <w:r w:rsidRPr="00E261A3">
        <w:t>Ruth J. 1986. “Odo</w:t>
      </w:r>
      <w:r w:rsidR="007E53DB">
        <w:t>u</w:t>
      </w:r>
      <w:r w:rsidRPr="00E261A3">
        <w:t>r Thresholds and Irritation Levels of Several Chemical Substances: A Review”. In</w:t>
      </w:r>
      <w:r w:rsidR="00D01303">
        <w:t> </w:t>
      </w:r>
      <w:r w:rsidRPr="00E261A3">
        <w:rPr>
          <w:i/>
        </w:rPr>
        <w:t xml:space="preserve">American Industrial Hygiene Association Journal </w:t>
      </w:r>
      <w:r w:rsidRPr="00E261A3">
        <w:t>47 March (A-142) A-151</w:t>
      </w:r>
      <w:r>
        <w:t>.</w:t>
      </w:r>
    </w:p>
    <w:p w14:paraId="10E53B6A" w14:textId="77777777" w:rsidR="00522F94" w:rsidRPr="00E261A3" w:rsidRDefault="00522F94" w:rsidP="00522F94">
      <w:pPr>
        <w:pStyle w:val="References"/>
        <w:spacing w:before="80" w:after="80"/>
      </w:pPr>
      <w:r w:rsidRPr="00E261A3">
        <w:t xml:space="preserve">United States Environmental Protection Agency. 1985. </w:t>
      </w:r>
      <w:r w:rsidRPr="00E261A3">
        <w:rPr>
          <w:i/>
        </w:rPr>
        <w:t>Guideline for Determination of Good Engineering Practice Stack Height (Technical Support</w:t>
      </w:r>
      <w:r w:rsidRPr="00E261A3">
        <w:rPr>
          <w:i/>
          <w:sz w:val="18"/>
        </w:rPr>
        <w:t xml:space="preserve"> </w:t>
      </w:r>
      <w:r w:rsidRPr="00E261A3">
        <w:rPr>
          <w:i/>
        </w:rPr>
        <w:t>Document for the Stack Height Regulations) (Revised)</w:t>
      </w:r>
      <w:r w:rsidRPr="00E261A3">
        <w:t xml:space="preserve">. North Carolina: United States Environmental Protection Agency. </w:t>
      </w:r>
      <w:proofErr w:type="gramStart"/>
      <w:r w:rsidR="00CA1BCE">
        <w:t>Retrieved 24 September 2015 from</w:t>
      </w:r>
      <w:r w:rsidR="00CA1BCE" w:rsidRPr="00E261A3">
        <w:t xml:space="preserve"> </w:t>
      </w:r>
      <w:hyperlink r:id="rId69" w:history="1">
        <w:r w:rsidRPr="00E261A3">
          <w:rPr>
            <w:rStyle w:val="Hyperlink"/>
          </w:rPr>
          <w:t>www.epa.gov/scram001/guidance/guide/gep.pdf</w:t>
        </w:r>
      </w:hyperlink>
      <w:r w:rsidRPr="00111A65">
        <w:rPr>
          <w:rStyle w:val="Hyperlink"/>
          <w:color w:val="auto"/>
        </w:rPr>
        <w:t>.</w:t>
      </w:r>
      <w:proofErr w:type="gramEnd"/>
    </w:p>
    <w:p w14:paraId="45250030" w14:textId="77777777" w:rsidR="00522F94" w:rsidRPr="00E261A3" w:rsidRDefault="00522F94" w:rsidP="00522F94">
      <w:pPr>
        <w:pStyle w:val="BodyText"/>
      </w:pPr>
      <w:r w:rsidRPr="00E261A3">
        <w:t>*</w:t>
      </w:r>
      <w:r w:rsidR="00FA56C4">
        <w:t>W</w:t>
      </w:r>
      <w:r w:rsidR="00FA56C4" w:rsidRPr="00E261A3">
        <w:t xml:space="preserve">eb </w:t>
      </w:r>
      <w:r w:rsidRPr="00E261A3">
        <w:t>references accessed 26 June 2015</w:t>
      </w:r>
      <w:r w:rsidR="00FA56C4">
        <w:t>.</w:t>
      </w:r>
    </w:p>
    <w:p w14:paraId="3785117F" w14:textId="77777777" w:rsidR="00546FBE" w:rsidRPr="00E261A3" w:rsidRDefault="00546FBE" w:rsidP="006F3530">
      <w:pPr>
        <w:pStyle w:val="BodyText"/>
      </w:pPr>
    </w:p>
    <w:sectPr w:rsidR="00546FBE" w:rsidRPr="00E261A3" w:rsidSect="00475D30">
      <w:headerReference w:type="even" r:id="rId70"/>
      <w:headerReference w:type="default" r:id="rId71"/>
      <w:footerReference w:type="even" r:id="rId72"/>
      <w:footerReference w:type="default" r:id="rId73"/>
      <w:headerReference w:type="first" r:id="rId74"/>
      <w:pgSz w:w="11907" w:h="16840" w:code="9"/>
      <w:pgMar w:top="1134" w:right="1418" w:bottom="1134" w:left="1418" w:header="567" w:footer="567" w:gutter="567"/>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01AD40" w14:textId="77777777" w:rsidR="00514546" w:rsidRDefault="00514546" w:rsidP="0080531E">
      <w:pPr>
        <w:spacing w:before="0" w:after="0" w:line="240" w:lineRule="auto"/>
      </w:pPr>
      <w:r>
        <w:separator/>
      </w:r>
    </w:p>
  </w:endnote>
  <w:endnote w:type="continuationSeparator" w:id="0">
    <w:p w14:paraId="20C944F4" w14:textId="77777777" w:rsidR="00514546" w:rsidRDefault="00514546" w:rsidP="0080531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782CC" w14:textId="77777777" w:rsidR="00494511" w:rsidRPr="002A3059" w:rsidRDefault="00494511" w:rsidP="004F2A97">
    <w:pPr>
      <w:pStyle w:val="Footereven"/>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F06E6" w14:textId="77777777" w:rsidR="00494511" w:rsidRPr="002A3059" w:rsidRDefault="00494511" w:rsidP="004F2A97">
    <w:pPr>
      <w:pStyle w:val="Footereven"/>
    </w:pPr>
    <w:r>
      <w:fldChar w:fldCharType="begin"/>
    </w:r>
    <w:r>
      <w:instrText xml:space="preserve"> PAGE   \* MERGEFORMAT </w:instrText>
    </w:r>
    <w:r>
      <w:fldChar w:fldCharType="separate"/>
    </w:r>
    <w:r w:rsidR="00A72899">
      <w:rPr>
        <w:noProof/>
      </w:rPr>
      <w:t>4</w:t>
    </w:r>
    <w:r>
      <w:rPr>
        <w:noProof/>
      </w:rPr>
      <w:fldChar w:fldCharType="end"/>
    </w:r>
    <w:r>
      <w:rPr>
        <w:noProof/>
      </w:rPr>
      <w:tab/>
    </w:r>
    <w:r w:rsidRPr="00F6425E">
      <w:t>Good Practice Guide for Assessing and Managing Odour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6CB86" w14:textId="77777777" w:rsidR="00494511" w:rsidRPr="00D72E08" w:rsidRDefault="00494511" w:rsidP="0036151C">
    <w:pPr>
      <w:pStyle w:val="Footerodd"/>
    </w:pPr>
    <w:r>
      <w:tab/>
    </w:r>
    <w:r w:rsidRPr="00F6425E">
      <w:t>Good Practice Guide for Assessing and Managing Odour</w:t>
    </w:r>
    <w:r>
      <w:tab/>
    </w:r>
    <w:r>
      <w:fldChar w:fldCharType="begin"/>
    </w:r>
    <w:r>
      <w:instrText xml:space="preserve"> PAGE   \* MERGEFORMAT </w:instrText>
    </w:r>
    <w:r>
      <w:fldChar w:fldCharType="separate"/>
    </w:r>
    <w:r w:rsidR="00A72899">
      <w:rPr>
        <w:noProof/>
      </w:rPr>
      <w:t>5</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3A245" w14:textId="77777777" w:rsidR="00494511" w:rsidRPr="004F458A" w:rsidRDefault="00494511" w:rsidP="0036151C">
    <w:pPr>
      <w:pStyle w:val="Footereven"/>
    </w:pPr>
    <w:r w:rsidRPr="004F458A">
      <w:rPr>
        <w:rStyle w:val="PageNumber"/>
        <w:rFonts w:ascii="Calibri" w:hAnsi="Calibri"/>
        <w:b w:val="0"/>
        <w:sz w:val="16"/>
      </w:rPr>
      <w:fldChar w:fldCharType="begin"/>
    </w:r>
    <w:r w:rsidRPr="004F458A">
      <w:rPr>
        <w:rStyle w:val="PageNumber"/>
        <w:rFonts w:ascii="Calibri" w:hAnsi="Calibri"/>
        <w:b w:val="0"/>
        <w:sz w:val="16"/>
      </w:rPr>
      <w:instrText xml:space="preserve"> PAGE </w:instrText>
    </w:r>
    <w:r w:rsidRPr="004F458A">
      <w:rPr>
        <w:rStyle w:val="PageNumber"/>
        <w:rFonts w:ascii="Calibri" w:hAnsi="Calibri"/>
        <w:b w:val="0"/>
        <w:sz w:val="16"/>
      </w:rPr>
      <w:fldChar w:fldCharType="separate"/>
    </w:r>
    <w:r w:rsidR="00A72899">
      <w:rPr>
        <w:rStyle w:val="PageNumber"/>
        <w:rFonts w:ascii="Calibri" w:hAnsi="Calibri"/>
        <w:b w:val="0"/>
        <w:noProof/>
        <w:sz w:val="16"/>
      </w:rPr>
      <w:t>10</w:t>
    </w:r>
    <w:r w:rsidRPr="004F458A">
      <w:rPr>
        <w:rStyle w:val="PageNumber"/>
        <w:rFonts w:ascii="Calibri" w:hAnsi="Calibri"/>
        <w:b w:val="0"/>
        <w:sz w:val="16"/>
      </w:rPr>
      <w:fldChar w:fldCharType="end"/>
    </w:r>
    <w:r>
      <w:tab/>
    </w:r>
    <w:r w:rsidRPr="00F6425E">
      <w:t>Good Practice Guide for Assessing and Managing Odour</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037F4" w14:textId="77777777" w:rsidR="00494511" w:rsidRPr="00D72E08" w:rsidRDefault="00494511" w:rsidP="0036151C">
    <w:pPr>
      <w:pStyle w:val="Footerodd"/>
    </w:pPr>
    <w:r>
      <w:tab/>
    </w:r>
    <w:r w:rsidRPr="00F6425E">
      <w:t>Good Practice Guide for Assessing and Managing Odour</w:t>
    </w:r>
    <w:r>
      <w:tab/>
    </w:r>
    <w:r>
      <w:fldChar w:fldCharType="begin"/>
    </w:r>
    <w:r>
      <w:instrText xml:space="preserve"> PAGE   \* MERGEFORMAT </w:instrText>
    </w:r>
    <w:r>
      <w:fldChar w:fldCharType="separate"/>
    </w:r>
    <w:r w:rsidR="00A72899">
      <w:rPr>
        <w:noProof/>
      </w:rPr>
      <w:t>9</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94F46" w14:textId="77777777" w:rsidR="00494511" w:rsidRPr="00D72E08" w:rsidRDefault="00494511" w:rsidP="006655E4">
    <w:pPr>
      <w:pStyle w:val="Footerodd"/>
      <w:tabs>
        <w:tab w:val="clear" w:pos="7655"/>
        <w:tab w:val="clear" w:pos="8505"/>
        <w:tab w:val="right" w:pos="13892"/>
        <w:tab w:val="right" w:pos="14572"/>
      </w:tabs>
    </w:pPr>
    <w:r>
      <w:tab/>
    </w:r>
    <w:r w:rsidRPr="00F6425E">
      <w:t>Good Practice Guide for Assessing and Managing Odour</w:t>
    </w:r>
    <w:r>
      <w:tab/>
    </w:r>
    <w:r>
      <w:fldChar w:fldCharType="begin"/>
    </w:r>
    <w:r>
      <w:instrText xml:space="preserve"> PAGE   \* MERGEFORMAT </w:instrText>
    </w:r>
    <w:r>
      <w:fldChar w:fldCharType="separate"/>
    </w:r>
    <w:r w:rsidR="00655246">
      <w:rPr>
        <w:noProof/>
      </w:rPr>
      <w:t>81</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D4505" w14:textId="77777777" w:rsidR="00494511" w:rsidRPr="004F458A" w:rsidRDefault="00494511" w:rsidP="0036151C">
    <w:pPr>
      <w:pStyle w:val="Footereven"/>
    </w:pPr>
    <w:r w:rsidRPr="004F458A">
      <w:rPr>
        <w:rStyle w:val="PageNumber"/>
        <w:rFonts w:ascii="Calibri" w:hAnsi="Calibri"/>
        <w:b w:val="0"/>
        <w:sz w:val="16"/>
      </w:rPr>
      <w:fldChar w:fldCharType="begin"/>
    </w:r>
    <w:r w:rsidRPr="004F458A">
      <w:rPr>
        <w:rStyle w:val="PageNumber"/>
        <w:rFonts w:ascii="Calibri" w:hAnsi="Calibri"/>
        <w:b w:val="0"/>
        <w:sz w:val="16"/>
      </w:rPr>
      <w:instrText xml:space="preserve"> PAGE </w:instrText>
    </w:r>
    <w:r w:rsidRPr="004F458A">
      <w:rPr>
        <w:rStyle w:val="PageNumber"/>
        <w:rFonts w:ascii="Calibri" w:hAnsi="Calibri"/>
        <w:b w:val="0"/>
        <w:sz w:val="16"/>
      </w:rPr>
      <w:fldChar w:fldCharType="separate"/>
    </w:r>
    <w:r w:rsidR="00A72899">
      <w:rPr>
        <w:rStyle w:val="PageNumber"/>
        <w:rFonts w:ascii="Calibri" w:hAnsi="Calibri"/>
        <w:b w:val="0"/>
        <w:noProof/>
        <w:sz w:val="16"/>
      </w:rPr>
      <w:t>86</w:t>
    </w:r>
    <w:r w:rsidRPr="004F458A">
      <w:rPr>
        <w:rStyle w:val="PageNumber"/>
        <w:rFonts w:ascii="Calibri" w:hAnsi="Calibri"/>
        <w:b w:val="0"/>
        <w:sz w:val="16"/>
      </w:rPr>
      <w:fldChar w:fldCharType="end"/>
    </w:r>
    <w:r>
      <w:tab/>
    </w:r>
    <w:r w:rsidRPr="00F6425E">
      <w:t>Good Practice Guide for Assessing and Managing Odour</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9B375" w14:textId="77777777" w:rsidR="00494511" w:rsidRPr="00D72E08" w:rsidRDefault="00494511" w:rsidP="006F3530">
    <w:pPr>
      <w:pStyle w:val="Footerodd"/>
    </w:pPr>
    <w:r>
      <w:tab/>
    </w:r>
    <w:r w:rsidRPr="00F6425E">
      <w:t>Good Practice Guide for Assessing and Managing Odour</w:t>
    </w:r>
    <w:r>
      <w:tab/>
    </w:r>
    <w:r>
      <w:fldChar w:fldCharType="begin"/>
    </w:r>
    <w:r>
      <w:instrText xml:space="preserve"> PAGE   \* MERGEFORMAT </w:instrText>
    </w:r>
    <w:r>
      <w:fldChar w:fldCharType="separate"/>
    </w:r>
    <w:r w:rsidR="00A72899">
      <w:rPr>
        <w:noProof/>
      </w:rPr>
      <w:t>87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2AA76D" w14:textId="77777777" w:rsidR="00514546" w:rsidRDefault="00514546" w:rsidP="0080531E">
      <w:pPr>
        <w:spacing w:before="0" w:after="0" w:line="240" w:lineRule="auto"/>
      </w:pPr>
      <w:r>
        <w:separator/>
      </w:r>
    </w:p>
  </w:footnote>
  <w:footnote w:type="continuationSeparator" w:id="0">
    <w:p w14:paraId="0AC3DAF6" w14:textId="77777777" w:rsidR="00514546" w:rsidRDefault="00514546" w:rsidP="0080531E">
      <w:pPr>
        <w:spacing w:before="0" w:after="0" w:line="240" w:lineRule="auto"/>
      </w:pPr>
      <w:r>
        <w:continuationSeparator/>
      </w:r>
    </w:p>
  </w:footnote>
  <w:footnote w:id="1">
    <w:p w14:paraId="410045E6" w14:textId="6C199CD6" w:rsidR="00494511" w:rsidRDefault="00494511">
      <w:pPr>
        <w:pStyle w:val="FootnoteText"/>
      </w:pPr>
      <w:r>
        <w:rPr>
          <w:rStyle w:val="FootnoteReference"/>
        </w:rPr>
        <w:footnoteRef/>
      </w:r>
      <w:r>
        <w:t xml:space="preserve"> </w:t>
      </w:r>
      <w:r>
        <w:tab/>
        <w:t xml:space="preserve">For example, overseas guidance may not </w:t>
      </w:r>
      <w:r w:rsidRPr="00C30E3A">
        <w:t xml:space="preserve">necessarily </w:t>
      </w:r>
      <w:r>
        <w:t>reflect</w:t>
      </w:r>
      <w:r w:rsidRPr="00C30E3A">
        <w:t xml:space="preserve"> </w:t>
      </w:r>
      <w:r>
        <w:t xml:space="preserve">the </w:t>
      </w:r>
      <w:r w:rsidRPr="00C30E3A">
        <w:t>best practicable option under the Resource Management Act</w:t>
      </w:r>
      <w:r>
        <w:t xml:space="preserve"> 1991.</w:t>
      </w:r>
    </w:p>
  </w:footnote>
  <w:footnote w:id="2">
    <w:p w14:paraId="112274AD" w14:textId="77777777" w:rsidR="00494511" w:rsidRPr="00E1523C" w:rsidRDefault="00494511" w:rsidP="00DF4F6C">
      <w:pPr>
        <w:pStyle w:val="FootnoteText"/>
        <w:spacing w:after="60"/>
      </w:pPr>
      <w:r w:rsidRPr="002714DC">
        <w:rPr>
          <w:rStyle w:val="FootnoteReference"/>
          <w:szCs w:val="19"/>
        </w:rPr>
        <w:footnoteRef/>
      </w:r>
      <w:r w:rsidRPr="002714DC">
        <w:t xml:space="preserve"> </w:t>
      </w:r>
      <w:r>
        <w:tab/>
      </w:r>
      <w:r w:rsidRPr="002714DC">
        <w:t>However, hormonal activities (</w:t>
      </w:r>
      <w:proofErr w:type="spellStart"/>
      <w:r w:rsidRPr="002714DC">
        <w:t>eg</w:t>
      </w:r>
      <w:proofErr w:type="spellEnd"/>
      <w:r>
        <w:t>,</w:t>
      </w:r>
      <w:r w:rsidRPr="002714DC">
        <w:t xml:space="preserve"> ovulation, pregnancy) can make women more sensitive to odorants.</w:t>
      </w:r>
    </w:p>
  </w:footnote>
  <w:footnote w:id="3">
    <w:p w14:paraId="71E2D09C" w14:textId="77777777" w:rsidR="00494511" w:rsidRPr="00E1523C" w:rsidRDefault="00494511" w:rsidP="00DF4F6C">
      <w:pPr>
        <w:pStyle w:val="FootnoteText"/>
        <w:spacing w:after="60"/>
      </w:pPr>
      <w:r>
        <w:rPr>
          <w:rStyle w:val="FootnoteReference"/>
        </w:rPr>
        <w:footnoteRef/>
      </w:r>
      <w:r>
        <w:t xml:space="preserve"> </w:t>
      </w:r>
      <w:r>
        <w:tab/>
      </w:r>
      <w:proofErr w:type="gramStart"/>
      <w:r w:rsidRPr="00A86EB8">
        <w:t>American Industrial Hygiene Association</w:t>
      </w:r>
      <w:r>
        <w:t xml:space="preserve"> (2013).</w:t>
      </w:r>
      <w:proofErr w:type="gramEnd"/>
    </w:p>
  </w:footnote>
  <w:footnote w:id="4">
    <w:p w14:paraId="2569E09E" w14:textId="00536F7D" w:rsidR="00494511" w:rsidRPr="00E1523C" w:rsidRDefault="00494511" w:rsidP="00DF4F6C">
      <w:pPr>
        <w:pStyle w:val="FootnoteText"/>
        <w:spacing w:after="60"/>
      </w:pPr>
      <w:r>
        <w:rPr>
          <w:rStyle w:val="FootnoteReference"/>
        </w:rPr>
        <w:footnoteRef/>
      </w:r>
      <w:r>
        <w:t xml:space="preserve"> </w:t>
      </w:r>
      <w:r>
        <w:tab/>
        <w:t>For example, an association has been found between odour detection threshold and degree of dementia in Alzheimer disease cases.</w:t>
      </w:r>
    </w:p>
  </w:footnote>
  <w:footnote w:id="5">
    <w:p w14:paraId="69DACF42" w14:textId="77777777" w:rsidR="00494511" w:rsidRDefault="00494511">
      <w:pPr>
        <w:pStyle w:val="FootnoteText"/>
      </w:pPr>
      <w:r>
        <w:rPr>
          <w:rStyle w:val="FootnoteReference"/>
        </w:rPr>
        <w:footnoteRef/>
      </w:r>
      <w:r>
        <w:t xml:space="preserve"> </w:t>
      </w:r>
      <w:r>
        <w:tab/>
      </w:r>
      <w:proofErr w:type="gramStart"/>
      <w:r w:rsidRPr="00AD393F">
        <w:t xml:space="preserve">Based on </w:t>
      </w:r>
      <w:proofErr w:type="spellStart"/>
      <w:r w:rsidRPr="00AD393F">
        <w:t>Verein</w:t>
      </w:r>
      <w:proofErr w:type="spellEnd"/>
      <w:r w:rsidRPr="00AD393F">
        <w:t xml:space="preserve"> </w:t>
      </w:r>
      <w:proofErr w:type="spellStart"/>
      <w:r w:rsidRPr="00AD393F">
        <w:t>Deutscher</w:t>
      </w:r>
      <w:proofErr w:type="spellEnd"/>
      <w:r w:rsidRPr="00AD393F">
        <w:t xml:space="preserve"> </w:t>
      </w:r>
      <w:proofErr w:type="spellStart"/>
      <w:r w:rsidRPr="00AD393F">
        <w:t>Ingenieure</w:t>
      </w:r>
      <w:proofErr w:type="spellEnd"/>
      <w:r w:rsidRPr="00AD393F">
        <w:t xml:space="preserve"> 3882 (Part 1) October 1992 </w:t>
      </w:r>
      <w:proofErr w:type="spellStart"/>
      <w:r w:rsidRPr="00AD393F">
        <w:t>Olfactometry</w:t>
      </w:r>
      <w:proofErr w:type="spellEnd"/>
      <w:r w:rsidRPr="00AD393F">
        <w:t xml:space="preserve"> - Determination of odour intensity</w:t>
      </w:r>
      <w:r>
        <w:t>.</w:t>
      </w:r>
      <w:proofErr w:type="gramEnd"/>
    </w:p>
  </w:footnote>
  <w:footnote w:id="6">
    <w:p w14:paraId="0A4E0A38" w14:textId="77777777" w:rsidR="00494511" w:rsidRDefault="00494511" w:rsidP="00546482">
      <w:pPr>
        <w:pStyle w:val="FootnoteText"/>
      </w:pPr>
      <w:r>
        <w:rPr>
          <w:rStyle w:val="FootnoteReference"/>
        </w:rPr>
        <w:footnoteRef/>
      </w:r>
      <w:r>
        <w:t xml:space="preserve"> </w:t>
      </w:r>
      <w:r>
        <w:tab/>
      </w:r>
      <w:r w:rsidRPr="00535035">
        <w:t xml:space="preserve">The odour threshold of ammonia is </w:t>
      </w:r>
      <w:proofErr w:type="gramStart"/>
      <w:r>
        <w:t>30</w:t>
      </w:r>
      <w:r w:rsidRPr="00535035">
        <w:t xml:space="preserve"> µg/m</w:t>
      </w:r>
      <w:r w:rsidRPr="00535035">
        <w:rPr>
          <w:vertAlign w:val="superscript"/>
        </w:rPr>
        <w:t>3</w:t>
      </w:r>
      <w:r w:rsidRPr="00535035">
        <w:t xml:space="preserve"> </w:t>
      </w:r>
      <w:r>
        <w:t>(</w:t>
      </w:r>
      <w:r w:rsidRPr="00C55E8F">
        <w:rPr>
          <w:sz w:val="20"/>
        </w:rPr>
        <w:t>American Industrial Hygiene Association</w:t>
      </w:r>
      <w:r>
        <w:t>, 2013)</w:t>
      </w:r>
      <w:proofErr w:type="gramEnd"/>
      <w:r>
        <w:t xml:space="preserve"> </w:t>
      </w:r>
      <w:r w:rsidRPr="00535035">
        <w:t>but the acute reference exposure level</w:t>
      </w:r>
      <w:r>
        <w:t xml:space="preserve"> for the avoidance of health effects</w:t>
      </w:r>
      <w:r w:rsidRPr="00535035">
        <w:t xml:space="preserve"> is 3.2 µg/m</w:t>
      </w:r>
      <w:r w:rsidRPr="00535035">
        <w:rPr>
          <w:vertAlign w:val="superscript"/>
        </w:rPr>
        <w:t>3</w:t>
      </w:r>
      <w:r w:rsidRPr="00535035">
        <w:t xml:space="preserve"> as a </w:t>
      </w:r>
      <w:r>
        <w:t>one</w:t>
      </w:r>
      <w:r w:rsidRPr="00535035">
        <w:t>-hour average (</w:t>
      </w:r>
      <w:r w:rsidRPr="00BA49AF">
        <w:rPr>
          <w:rStyle w:val="Hyperlink"/>
        </w:rPr>
        <w:t>http://www.oehha.ca.gov/air/hot_spots/2008/AppendixD2_final.pdf#page=8</w:t>
      </w:r>
      <w:r w:rsidRPr="00535035">
        <w:t>)</w:t>
      </w:r>
      <w:r>
        <w:t>.</w:t>
      </w:r>
    </w:p>
  </w:footnote>
  <w:footnote w:id="7">
    <w:p w14:paraId="6EEAC7C1" w14:textId="529DD54A" w:rsidR="00494511" w:rsidRPr="00B71E93" w:rsidRDefault="00494511" w:rsidP="00594B93">
      <w:pPr>
        <w:pStyle w:val="FootnoteText"/>
      </w:pPr>
      <w:r w:rsidRPr="00B71E93">
        <w:rPr>
          <w:rStyle w:val="FootnoteReference"/>
        </w:rPr>
        <w:footnoteRef/>
      </w:r>
      <w:r w:rsidRPr="00B71E93">
        <w:tab/>
        <w:t>I</w:t>
      </w:r>
      <w:r>
        <w:t xml:space="preserve">t is preferable to refer to the character of an odour, rather than its </w:t>
      </w:r>
      <w:r w:rsidRPr="00B71E93">
        <w:t>‘offensiveness’</w:t>
      </w:r>
      <w:r>
        <w:t xml:space="preserve"> to avoid confusion between the inherent characteristics of an odour (</w:t>
      </w:r>
      <w:proofErr w:type="spellStart"/>
      <w:r>
        <w:t>ie</w:t>
      </w:r>
      <w:proofErr w:type="spellEnd"/>
      <w:r>
        <w:t>, whether it is pleasant or unpleasant) and</w:t>
      </w:r>
      <w:r w:rsidRPr="00B71E93">
        <w:t xml:space="preserve"> whether there is an ‘objectionable or offensive’ </w:t>
      </w:r>
      <w:r w:rsidRPr="00C35D00">
        <w:rPr>
          <w:i/>
        </w:rPr>
        <w:t>effect</w:t>
      </w:r>
      <w:r w:rsidRPr="00B71E93">
        <w:t xml:space="preserve"> occurring as a result of exposure to odour.</w:t>
      </w:r>
    </w:p>
  </w:footnote>
  <w:footnote w:id="8">
    <w:p w14:paraId="0CAC8C87" w14:textId="63D20CD6" w:rsidR="00494511" w:rsidRDefault="00494511" w:rsidP="00E52581">
      <w:pPr>
        <w:pStyle w:val="FootnoteText"/>
      </w:pPr>
      <w:r>
        <w:rPr>
          <w:rStyle w:val="FootnoteReference"/>
        </w:rPr>
        <w:footnoteRef/>
      </w:r>
      <w:r>
        <w:t xml:space="preserve"> </w:t>
      </w:r>
      <w:r>
        <w:tab/>
        <w:t xml:space="preserve">See for example </w:t>
      </w:r>
      <w:r w:rsidRPr="008E61DD">
        <w:rPr>
          <w:i/>
        </w:rPr>
        <w:t xml:space="preserve">Crown vs </w:t>
      </w:r>
      <w:proofErr w:type="spellStart"/>
      <w:r w:rsidRPr="008E61DD">
        <w:rPr>
          <w:i/>
        </w:rPr>
        <w:t>Interclean</w:t>
      </w:r>
      <w:proofErr w:type="spellEnd"/>
      <w:r>
        <w:t xml:space="preserve"> CRI 2011-092-016845 at paragraph 31.</w:t>
      </w:r>
    </w:p>
  </w:footnote>
  <w:footnote w:id="9">
    <w:p w14:paraId="6F85737E" w14:textId="77777777" w:rsidR="00494511" w:rsidRPr="00C90AE7" w:rsidRDefault="00494511" w:rsidP="00C90AE7">
      <w:pPr>
        <w:pStyle w:val="FootnoteText"/>
      </w:pPr>
      <w:r>
        <w:rPr>
          <w:rStyle w:val="FootnoteReference"/>
        </w:rPr>
        <w:footnoteRef/>
      </w:r>
      <w:r>
        <w:t xml:space="preserve"> </w:t>
      </w:r>
      <w:r>
        <w:tab/>
      </w:r>
      <w:proofErr w:type="gramStart"/>
      <w:r>
        <w:t>(Middleton, 2010).</w:t>
      </w:r>
      <w:proofErr w:type="gramEnd"/>
    </w:p>
  </w:footnote>
  <w:footnote w:id="10">
    <w:p w14:paraId="0F106A3A" w14:textId="5044D71F" w:rsidR="00494511" w:rsidRDefault="00494511">
      <w:pPr>
        <w:pStyle w:val="FootnoteText"/>
      </w:pPr>
      <w:r>
        <w:rPr>
          <w:rStyle w:val="FootnoteReference"/>
        </w:rPr>
        <w:footnoteRef/>
      </w:r>
      <w:r>
        <w:t xml:space="preserve"> </w:t>
      </w:r>
      <w:r>
        <w:tab/>
        <w:t xml:space="preserve">This provides two example odour surveys. The first survey method has an eight-level classification scale ranging from ‘not at all annoying’ to ‘extremely annoying’. The second survey method has a five-level classification scale ranging from ‘don’t know’ to ‘very annoying’. </w:t>
      </w:r>
    </w:p>
  </w:footnote>
  <w:footnote w:id="11">
    <w:p w14:paraId="4D0344C1" w14:textId="77777777" w:rsidR="00494511" w:rsidRPr="00584E24" w:rsidRDefault="00494511" w:rsidP="00584E24">
      <w:pPr>
        <w:pStyle w:val="FootnoteText"/>
      </w:pPr>
      <w:r w:rsidRPr="009A610B">
        <w:rPr>
          <w:rStyle w:val="FootnoteReference"/>
        </w:rPr>
        <w:footnoteRef/>
      </w:r>
      <w:r w:rsidRPr="009A610B">
        <w:t xml:space="preserve"> </w:t>
      </w:r>
      <w:r>
        <w:tab/>
      </w:r>
      <w:r w:rsidRPr="009A610B">
        <w:t>This may not be the case in the event of severe, prolonged odours</w:t>
      </w:r>
      <w:r>
        <w:t>.</w:t>
      </w:r>
    </w:p>
  </w:footnote>
  <w:footnote w:id="12">
    <w:p w14:paraId="4AED0577" w14:textId="77777777" w:rsidR="00494511" w:rsidRPr="007E5191" w:rsidRDefault="00494511" w:rsidP="00947892">
      <w:pPr>
        <w:pStyle w:val="FootnoteText"/>
        <w:spacing w:after="0"/>
        <w:rPr>
          <w:szCs w:val="19"/>
        </w:rPr>
      </w:pPr>
      <w:r w:rsidRPr="005F176A">
        <w:rPr>
          <w:rStyle w:val="FootnoteReference"/>
          <w:sz w:val="20"/>
        </w:rPr>
        <w:footnoteRef/>
      </w:r>
      <w:r w:rsidRPr="005F176A">
        <w:rPr>
          <w:sz w:val="20"/>
        </w:rPr>
        <w:tab/>
      </w:r>
      <w:r w:rsidRPr="007E5191">
        <w:rPr>
          <w:szCs w:val="19"/>
        </w:rPr>
        <w:t xml:space="preserve">The standard can be downloaded (for a fee) from the Standards Australia website, </w:t>
      </w:r>
      <w:hyperlink r:id="rId1" w:history="1">
        <w:r w:rsidRPr="007E5191">
          <w:rPr>
            <w:rStyle w:val="Hyperlink"/>
            <w:szCs w:val="19"/>
          </w:rPr>
          <w:t>http://www.standards.com.au</w:t>
        </w:r>
      </w:hyperlink>
      <w:r w:rsidRPr="007E5191">
        <w:rPr>
          <w:szCs w:val="19"/>
        </w:rPr>
        <w:t>.</w:t>
      </w:r>
    </w:p>
  </w:footnote>
  <w:footnote w:id="13">
    <w:p w14:paraId="01F7865E" w14:textId="77777777" w:rsidR="00494511" w:rsidRDefault="00494511" w:rsidP="00947892">
      <w:pPr>
        <w:pStyle w:val="FootnoteText"/>
      </w:pPr>
      <w:r>
        <w:rPr>
          <w:rStyle w:val="FootnoteReference"/>
        </w:rPr>
        <w:footnoteRef/>
      </w:r>
      <w:r>
        <w:t xml:space="preserve"> </w:t>
      </w:r>
      <w:r>
        <w:tab/>
        <w:t xml:space="preserve">In forced choice mode on an </w:t>
      </w:r>
      <w:proofErr w:type="spellStart"/>
      <w:r>
        <w:t>olfactometer</w:t>
      </w:r>
      <w:proofErr w:type="spellEnd"/>
      <w:r>
        <w:t>, the detection threshold value is exactly half way between a YES and NO response.</w:t>
      </w:r>
    </w:p>
  </w:footnote>
  <w:footnote w:id="14">
    <w:p w14:paraId="0FEA795A" w14:textId="77777777" w:rsidR="00494511" w:rsidRDefault="00494511" w:rsidP="00947892">
      <w:pPr>
        <w:pStyle w:val="FootnoteText"/>
      </w:pPr>
      <w:r>
        <w:rPr>
          <w:rStyle w:val="FootnoteReference"/>
        </w:rPr>
        <w:footnoteRef/>
      </w:r>
      <w:r>
        <w:t xml:space="preserve"> </w:t>
      </w:r>
      <w:r>
        <w:tab/>
        <w:t>For example control over odorant dilution, measuring the odorant’s airborne concentration at the person, delivering ‘blanks’ to the person to control for false positive responses, delivering enough air to the person so no over-breathing dilution occurs, and use of ‘forced-choice’ responses.</w:t>
      </w:r>
    </w:p>
  </w:footnote>
  <w:footnote w:id="15">
    <w:p w14:paraId="40DE30F6" w14:textId="50F418B8" w:rsidR="00494511" w:rsidRPr="0052168A" w:rsidRDefault="00494511">
      <w:pPr>
        <w:pStyle w:val="FootnoteText"/>
        <w:rPr>
          <w:rFonts w:ascii="Times New Roman" w:eastAsia="Times New Roman" w:hAnsi="Times New Roman"/>
          <w:sz w:val="24"/>
          <w:szCs w:val="24"/>
        </w:rPr>
      </w:pPr>
      <w:r>
        <w:rPr>
          <w:rStyle w:val="FootnoteReference"/>
        </w:rPr>
        <w:footnoteRef/>
      </w:r>
      <w:r>
        <w:t xml:space="preserve"> </w:t>
      </w:r>
      <w:r>
        <w:tab/>
      </w:r>
      <w:r w:rsidRPr="00012642">
        <w:rPr>
          <w:i/>
        </w:rPr>
        <w:t xml:space="preserve">Waikato </w:t>
      </w:r>
      <w:proofErr w:type="spellStart"/>
      <w:r w:rsidRPr="00012642">
        <w:rPr>
          <w:i/>
        </w:rPr>
        <w:t>Env</w:t>
      </w:r>
      <w:proofErr w:type="spellEnd"/>
      <w:r w:rsidRPr="00012642">
        <w:rPr>
          <w:i/>
        </w:rPr>
        <w:t xml:space="preserve"> Protection Soc. v WRC</w:t>
      </w:r>
      <w:r>
        <w:t xml:space="preserve"> (</w:t>
      </w:r>
      <w:r w:rsidRPr="00EE07C1">
        <w:rPr>
          <w:rFonts w:asciiTheme="minorHAnsi" w:eastAsiaTheme="minorHAnsi" w:hAnsiTheme="minorHAnsi" w:cs="Times New Roman"/>
          <w:szCs w:val="19"/>
          <w:lang w:eastAsia="en-US"/>
        </w:rPr>
        <w:t>W 060/2007</w:t>
      </w:r>
      <w:r>
        <w:rPr>
          <w:rFonts w:asciiTheme="minorHAnsi" w:eastAsiaTheme="minorHAnsi" w:hAnsiTheme="minorHAnsi" w:cs="Times New Roman"/>
          <w:szCs w:val="19"/>
          <w:lang w:eastAsia="en-US"/>
        </w:rPr>
        <w:t>)</w:t>
      </w:r>
      <w:r>
        <w:t xml:space="preserve"> in turn references two other key odour cases (</w:t>
      </w:r>
      <w:proofErr w:type="spellStart"/>
      <w:r w:rsidRPr="00012642">
        <w:rPr>
          <w:i/>
        </w:rPr>
        <w:t>Winstone</w:t>
      </w:r>
      <w:proofErr w:type="spellEnd"/>
      <w:r w:rsidRPr="00012642">
        <w:rPr>
          <w:i/>
        </w:rPr>
        <w:t xml:space="preserve"> Aggregates and Others v Matamata </w:t>
      </w:r>
      <w:proofErr w:type="spellStart"/>
      <w:r w:rsidRPr="00012642">
        <w:rPr>
          <w:i/>
        </w:rPr>
        <w:t>Piako</w:t>
      </w:r>
      <w:proofErr w:type="spellEnd"/>
      <w:r w:rsidRPr="00012642">
        <w:rPr>
          <w:i/>
        </w:rPr>
        <w:t xml:space="preserve"> District Council</w:t>
      </w:r>
      <w:r>
        <w:t xml:space="preserve"> (W 055/2004)</w:t>
      </w:r>
      <w:r w:rsidRPr="00E52581">
        <w:t xml:space="preserve"> </w:t>
      </w:r>
      <w:r>
        <w:t xml:space="preserve">and </w:t>
      </w:r>
      <w:r w:rsidRPr="00012642">
        <w:rPr>
          <w:i/>
        </w:rPr>
        <w:t xml:space="preserve">Wilson and </w:t>
      </w:r>
      <w:proofErr w:type="spellStart"/>
      <w:r w:rsidRPr="00012642">
        <w:rPr>
          <w:i/>
        </w:rPr>
        <w:t>Rickerby</w:t>
      </w:r>
      <w:proofErr w:type="spellEnd"/>
      <w:r w:rsidRPr="00012642">
        <w:rPr>
          <w:i/>
        </w:rPr>
        <w:t xml:space="preserve"> v Selwyn District Council</w:t>
      </w:r>
      <w:r>
        <w:rPr>
          <w:vertAlign w:val="superscript"/>
        </w:rPr>
        <w:t xml:space="preserve"> </w:t>
      </w:r>
      <w:r w:rsidRPr="002A461C">
        <w:t>(</w:t>
      </w:r>
      <w:r>
        <w:t>C 23/204).</w:t>
      </w:r>
    </w:p>
  </w:footnote>
  <w:footnote w:id="16">
    <w:p w14:paraId="698EA2F4" w14:textId="5287E464" w:rsidR="00494511" w:rsidRDefault="00494511" w:rsidP="004A1316">
      <w:pPr>
        <w:pStyle w:val="FootnoteText"/>
      </w:pPr>
      <w:r w:rsidRPr="00102142">
        <w:rPr>
          <w:rStyle w:val="FootnoteReference"/>
        </w:rPr>
        <w:footnoteRef/>
      </w:r>
      <w:r w:rsidRPr="00102142">
        <w:rPr>
          <w:rStyle w:val="FootnoteReference"/>
        </w:rPr>
        <w:t xml:space="preserve"> </w:t>
      </w:r>
      <w:r>
        <w:tab/>
      </w:r>
      <w:r w:rsidRPr="00F53E98">
        <w:t>Auckland Council published a review of separation distances applied across Australasia in 2012 (Emission</w:t>
      </w:r>
      <w:r>
        <w:t xml:space="preserve"> </w:t>
      </w:r>
      <w:r w:rsidRPr="00F53E98">
        <w:t>Impossible Ltd, 2012). At the time of writing, EPA Victoria has the most up to date guidan</w:t>
      </w:r>
      <w:r>
        <w:t xml:space="preserve">ce </w:t>
      </w:r>
      <w:r w:rsidRPr="00F53E98">
        <w:t>considered appropriate for New Zealand (EPA Victoria, 2013).</w:t>
      </w:r>
    </w:p>
  </w:footnote>
  <w:footnote w:id="17">
    <w:p w14:paraId="6AD46E79" w14:textId="77777777" w:rsidR="00494511" w:rsidRDefault="00494511" w:rsidP="004644E0">
      <w:pPr>
        <w:pStyle w:val="FootnoteText"/>
      </w:pPr>
      <w:r>
        <w:rPr>
          <w:rStyle w:val="FootnoteReference"/>
        </w:rPr>
        <w:footnoteRef/>
      </w:r>
      <w:r>
        <w:t xml:space="preserve"> </w:t>
      </w:r>
      <w:proofErr w:type="gramStart"/>
      <w:r w:rsidRPr="00594B93">
        <w:t>CRI-2014-043-000778</w:t>
      </w:r>
      <w:r>
        <w:t>.</w:t>
      </w:r>
      <w:proofErr w:type="gramEnd"/>
    </w:p>
  </w:footnote>
  <w:footnote w:id="18">
    <w:p w14:paraId="0C731D2A" w14:textId="68886529" w:rsidR="00494511" w:rsidRDefault="00494511">
      <w:pPr>
        <w:pStyle w:val="FootnoteText"/>
      </w:pPr>
      <w:r>
        <w:rPr>
          <w:rStyle w:val="FootnoteReference"/>
        </w:rPr>
        <w:footnoteRef/>
      </w:r>
      <w:r>
        <w:t xml:space="preserve"> </w:t>
      </w:r>
      <w:r>
        <w:tab/>
        <w:t xml:space="preserve">Certain types of incineration are regulated under the </w:t>
      </w:r>
      <w:hyperlink r:id="rId2" w:history="1">
        <w:r w:rsidRPr="0085263C">
          <w:rPr>
            <w:rStyle w:val="Hyperlink"/>
          </w:rPr>
          <w:t>Resource Management (National Environmental Standards for Air Quality) Regulations 2004</w:t>
        </w:r>
      </w:hyperlink>
      <w:r>
        <w:t xml:space="preserve">. </w:t>
      </w:r>
    </w:p>
  </w:footnote>
  <w:footnote w:id="19">
    <w:p w14:paraId="42FFF636" w14:textId="77777777" w:rsidR="00494511" w:rsidRPr="002E421E" w:rsidRDefault="00494511" w:rsidP="00411EEA">
      <w:pPr>
        <w:pStyle w:val="FootnoteText"/>
        <w:rPr>
          <w:szCs w:val="19"/>
        </w:rPr>
      </w:pPr>
      <w:r w:rsidRPr="002E421E">
        <w:rPr>
          <w:rStyle w:val="FootnoteReference"/>
          <w:szCs w:val="19"/>
        </w:rPr>
        <w:footnoteRef/>
      </w:r>
      <w:r w:rsidRPr="002E421E">
        <w:rPr>
          <w:szCs w:val="19"/>
        </w:rPr>
        <w:t xml:space="preserve"> </w:t>
      </w:r>
      <w:r w:rsidRPr="002E421E">
        <w:rPr>
          <w:szCs w:val="19"/>
        </w:rPr>
        <w:tab/>
      </w:r>
      <w:proofErr w:type="gramStart"/>
      <w:r w:rsidRPr="002E421E">
        <w:rPr>
          <w:szCs w:val="19"/>
        </w:rPr>
        <w:t>Institute of Air Quality Management (2014).</w:t>
      </w:r>
      <w:proofErr w:type="gramEnd"/>
    </w:p>
  </w:footnote>
  <w:footnote w:id="20">
    <w:p w14:paraId="37F133FD" w14:textId="77777777" w:rsidR="00494511" w:rsidRPr="008A6659" w:rsidRDefault="00494511" w:rsidP="008A6659">
      <w:pPr>
        <w:pStyle w:val="FootnoteText"/>
      </w:pPr>
      <w:r w:rsidRPr="008A6659">
        <w:rPr>
          <w:rStyle w:val="FootnoteReference"/>
        </w:rPr>
        <w:footnoteRef/>
      </w:r>
      <w:r w:rsidRPr="00571E48">
        <w:t xml:space="preserve"> </w:t>
      </w:r>
      <w:r>
        <w:tab/>
      </w:r>
      <w:proofErr w:type="gramStart"/>
      <w:r>
        <w:t>Modified from forms c</w:t>
      </w:r>
      <w:r w:rsidRPr="00571E48">
        <w:t xml:space="preserve">ourtesy </w:t>
      </w:r>
      <w:r>
        <w:t xml:space="preserve">of </w:t>
      </w:r>
      <w:r w:rsidRPr="00571E48">
        <w:t>Greater Wellington Regional Council and Environment Canterbury</w:t>
      </w:r>
      <w:r>
        <w:t>.</w:t>
      </w:r>
      <w:proofErr w:type="gramEnd"/>
    </w:p>
  </w:footnote>
  <w:footnote w:id="21">
    <w:p w14:paraId="3B643EB0" w14:textId="77777777" w:rsidR="00494511" w:rsidRPr="00167680" w:rsidRDefault="00494511" w:rsidP="00167680">
      <w:pPr>
        <w:pStyle w:val="FootnoteText"/>
      </w:pPr>
      <w:r w:rsidRPr="00F57E6C">
        <w:rPr>
          <w:rStyle w:val="FootnoteReference"/>
        </w:rPr>
        <w:footnoteRef/>
      </w:r>
      <w:r w:rsidRPr="00F57E6C">
        <w:t xml:space="preserve"> </w:t>
      </w:r>
      <w:r>
        <w:tab/>
      </w:r>
      <w:r w:rsidRPr="00F57E6C">
        <w:t>Middleton</w:t>
      </w:r>
      <w:r>
        <w:t>, Unpublished.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3E3C8" w14:textId="70FB4018" w:rsidR="00494511" w:rsidRDefault="004945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2DF54" w14:textId="71D6C06B" w:rsidR="00494511" w:rsidRDefault="0049451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3B221" w14:textId="4E24B331" w:rsidR="00494511" w:rsidRDefault="0049451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96DDD" w14:textId="6DCDD7FF" w:rsidR="00494511" w:rsidRDefault="0049451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0F433" w14:textId="0CE445C7" w:rsidR="00494511" w:rsidRDefault="0049451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9C259" w14:textId="56A0B1B2" w:rsidR="00494511" w:rsidRDefault="0049451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29FC1" w14:textId="6DAAB106" w:rsidR="00494511" w:rsidRDefault="0049451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8C130" w14:textId="48562FEF" w:rsidR="00494511" w:rsidRDefault="0049451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B9BFC" w14:textId="2C55ABC0" w:rsidR="00494511" w:rsidRDefault="004945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67626"/>
    <w:multiLevelType w:val="hybridMultilevel"/>
    <w:tmpl w:val="056ECDDA"/>
    <w:lvl w:ilvl="0" w:tplc="FC56339C">
      <w:start w:val="1"/>
      <w:numFmt w:val="decimal"/>
      <w:pStyle w:val="Numberedparagraph"/>
      <w:lvlText w:val="%1."/>
      <w:lvlJc w:val="left"/>
      <w:pPr>
        <w:tabs>
          <w:tab w:val="num" w:pos="397"/>
        </w:tabs>
        <w:ind w:left="397" w:hanging="397"/>
      </w:pPr>
      <w:rPr>
        <w:rFonts w:ascii="Times New Roman" w:hAnsi="Times New Roman" w:cs="Arial" w:hint="default"/>
        <w:b/>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
    <w:nsid w:val="07D520FD"/>
    <w:multiLevelType w:val="hybridMultilevel"/>
    <w:tmpl w:val="9D7C3B3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nsid w:val="0B0F5F0E"/>
    <w:multiLevelType w:val="hybridMultilevel"/>
    <w:tmpl w:val="2AD6E0C0"/>
    <w:lvl w:ilvl="0" w:tplc="DCECFA8A">
      <w:start w:val="1"/>
      <w:numFmt w:val="bullet"/>
      <w:pStyle w:val="Greenbullet-casestudytables"/>
      <w:lvlText w:val=""/>
      <w:lvlJc w:val="left"/>
      <w:pPr>
        <w:ind w:left="644" w:hanging="360"/>
      </w:pPr>
      <w:rPr>
        <w:rFonts w:ascii="Symbol" w:hAnsi="Symbol" w:hint="default"/>
        <w:color w:val="0F7B7D"/>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
    <w:nsid w:val="208C5CF5"/>
    <w:multiLevelType w:val="hybridMultilevel"/>
    <w:tmpl w:val="AC50E2CC"/>
    <w:lvl w:ilvl="0" w:tplc="5ED6D3F8">
      <w:start w:val="1"/>
      <w:numFmt w:val="lowerLetter"/>
      <w:pStyle w:val="Sub-lista"/>
      <w:lvlText w:val="%1."/>
      <w:lvlJc w:val="left"/>
      <w:pPr>
        <w:tabs>
          <w:tab w:val="num" w:pos="823"/>
        </w:tabs>
        <w:ind w:left="823" w:hanging="397"/>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5">
    <w:nsid w:val="275C1DFB"/>
    <w:multiLevelType w:val="hybridMultilevel"/>
    <w:tmpl w:val="D3AAA88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nsid w:val="2FCA18D5"/>
    <w:multiLevelType w:val="hybridMultilevel"/>
    <w:tmpl w:val="E3A2558A"/>
    <w:lvl w:ilvl="0" w:tplc="287C776E">
      <w:start w:val="1"/>
      <w:numFmt w:val="bullet"/>
      <w:pStyle w:val="Casestudybullets"/>
      <w:lvlText w:val=""/>
      <w:lvlJc w:val="left"/>
      <w:pPr>
        <w:ind w:left="360" w:hanging="360"/>
      </w:pPr>
      <w:rPr>
        <w:rFonts w:ascii="Symbol" w:hAnsi="Symbol" w:hint="default"/>
        <w:color w:val="44697D"/>
        <w:sz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427701FB"/>
    <w:multiLevelType w:val="hybridMultilevel"/>
    <w:tmpl w:val="9DE61C18"/>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8">
    <w:nsid w:val="440B17DC"/>
    <w:multiLevelType w:val="hybridMultilevel"/>
    <w:tmpl w:val="F0384DBE"/>
    <w:lvl w:ilvl="0" w:tplc="0A189278">
      <w:start w:val="1"/>
      <w:numFmt w:val="bullet"/>
      <w:pStyle w:val="TableBullet"/>
      <w:lvlText w:val=""/>
      <w:lvlJc w:val="left"/>
      <w:pPr>
        <w:tabs>
          <w:tab w:val="num" w:pos="284"/>
        </w:tabs>
        <w:ind w:left="284" w:hanging="284"/>
      </w:pPr>
      <w:rPr>
        <w:rFonts w:ascii="Symbol" w:hAnsi="Symbol" w:hint="default"/>
        <w:sz w:val="16"/>
        <w:szCs w:val="16"/>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9">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0">
    <w:nsid w:val="4D225B78"/>
    <w:multiLevelType w:val="hybridMultilevel"/>
    <w:tmpl w:val="ABA669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12">
    <w:nsid w:val="694E2124"/>
    <w:multiLevelType w:val="hybridMultilevel"/>
    <w:tmpl w:val="17881D3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nsid w:val="6DD97FB2"/>
    <w:multiLevelType w:val="hybridMultilevel"/>
    <w:tmpl w:val="347A894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nsid w:val="75811DDE"/>
    <w:multiLevelType w:val="hybridMultilevel"/>
    <w:tmpl w:val="5784BADA"/>
    <w:lvl w:ilvl="0" w:tplc="329622E6">
      <w:start w:val="1"/>
      <w:numFmt w:val="bullet"/>
      <w:pStyle w:val="TableDash"/>
      <w:lvlText w:val=""/>
      <w:lvlJc w:val="left"/>
      <w:pPr>
        <w:tabs>
          <w:tab w:val="num" w:pos="567"/>
        </w:tabs>
        <w:ind w:left="567" w:hanging="283"/>
      </w:pPr>
      <w:rPr>
        <w:rFonts w:ascii="Symbol" w:hAnsi="Symbol" w:hint="default"/>
        <w:color w:val="auto"/>
        <w:sz w:val="16"/>
        <w:szCs w:val="16"/>
      </w:rPr>
    </w:lvl>
    <w:lvl w:ilvl="1" w:tplc="14090019">
      <w:start w:val="1"/>
      <w:numFmt w:val="bullet"/>
      <w:lvlText w:val="o"/>
      <w:lvlJc w:val="left"/>
      <w:pPr>
        <w:tabs>
          <w:tab w:val="num" w:pos="1440"/>
        </w:tabs>
        <w:ind w:left="1440" w:hanging="360"/>
      </w:pPr>
      <w:rPr>
        <w:rFonts w:ascii="Courier New" w:hAnsi="Courier New" w:cs="Courier New" w:hint="default"/>
      </w:rPr>
    </w:lvl>
    <w:lvl w:ilvl="2" w:tplc="1409001B" w:tentative="1">
      <w:start w:val="1"/>
      <w:numFmt w:val="bullet"/>
      <w:lvlText w:val=""/>
      <w:lvlJc w:val="left"/>
      <w:pPr>
        <w:tabs>
          <w:tab w:val="num" w:pos="2160"/>
        </w:tabs>
        <w:ind w:left="2160" w:hanging="360"/>
      </w:pPr>
      <w:rPr>
        <w:rFonts w:ascii="Wingdings" w:hAnsi="Wingdings" w:hint="default"/>
      </w:rPr>
    </w:lvl>
    <w:lvl w:ilvl="3" w:tplc="1409000F" w:tentative="1">
      <w:start w:val="1"/>
      <w:numFmt w:val="bullet"/>
      <w:lvlText w:val=""/>
      <w:lvlJc w:val="left"/>
      <w:pPr>
        <w:tabs>
          <w:tab w:val="num" w:pos="2880"/>
        </w:tabs>
        <w:ind w:left="2880" w:hanging="360"/>
      </w:pPr>
      <w:rPr>
        <w:rFonts w:ascii="Symbol" w:hAnsi="Symbol" w:hint="default"/>
      </w:rPr>
    </w:lvl>
    <w:lvl w:ilvl="4" w:tplc="14090019" w:tentative="1">
      <w:start w:val="1"/>
      <w:numFmt w:val="bullet"/>
      <w:lvlText w:val="o"/>
      <w:lvlJc w:val="left"/>
      <w:pPr>
        <w:tabs>
          <w:tab w:val="num" w:pos="3600"/>
        </w:tabs>
        <w:ind w:left="3600" w:hanging="360"/>
      </w:pPr>
      <w:rPr>
        <w:rFonts w:ascii="Courier New" w:hAnsi="Courier New" w:cs="Courier New" w:hint="default"/>
      </w:rPr>
    </w:lvl>
    <w:lvl w:ilvl="5" w:tplc="1409001B" w:tentative="1">
      <w:start w:val="1"/>
      <w:numFmt w:val="bullet"/>
      <w:lvlText w:val=""/>
      <w:lvlJc w:val="left"/>
      <w:pPr>
        <w:tabs>
          <w:tab w:val="num" w:pos="4320"/>
        </w:tabs>
        <w:ind w:left="4320" w:hanging="360"/>
      </w:pPr>
      <w:rPr>
        <w:rFonts w:ascii="Wingdings" w:hAnsi="Wingdings" w:hint="default"/>
      </w:rPr>
    </w:lvl>
    <w:lvl w:ilvl="6" w:tplc="1409000F" w:tentative="1">
      <w:start w:val="1"/>
      <w:numFmt w:val="bullet"/>
      <w:lvlText w:val=""/>
      <w:lvlJc w:val="left"/>
      <w:pPr>
        <w:tabs>
          <w:tab w:val="num" w:pos="5040"/>
        </w:tabs>
        <w:ind w:left="5040" w:hanging="360"/>
      </w:pPr>
      <w:rPr>
        <w:rFonts w:ascii="Symbol" w:hAnsi="Symbol" w:hint="default"/>
      </w:rPr>
    </w:lvl>
    <w:lvl w:ilvl="7" w:tplc="14090019" w:tentative="1">
      <w:start w:val="1"/>
      <w:numFmt w:val="bullet"/>
      <w:lvlText w:val="o"/>
      <w:lvlJc w:val="left"/>
      <w:pPr>
        <w:tabs>
          <w:tab w:val="num" w:pos="5760"/>
        </w:tabs>
        <w:ind w:left="5760" w:hanging="360"/>
      </w:pPr>
      <w:rPr>
        <w:rFonts w:ascii="Courier New" w:hAnsi="Courier New" w:cs="Courier New" w:hint="default"/>
      </w:rPr>
    </w:lvl>
    <w:lvl w:ilvl="8" w:tplc="1409001B" w:tentative="1">
      <w:start w:val="1"/>
      <w:numFmt w:val="bullet"/>
      <w:lvlText w:val=""/>
      <w:lvlJc w:val="left"/>
      <w:pPr>
        <w:tabs>
          <w:tab w:val="num" w:pos="6480"/>
        </w:tabs>
        <w:ind w:left="6480" w:hanging="360"/>
      </w:pPr>
      <w:rPr>
        <w:rFonts w:ascii="Wingdings" w:hAnsi="Wingdings" w:hint="default"/>
      </w:rPr>
    </w:lvl>
  </w:abstractNum>
  <w:abstractNum w:abstractNumId="15">
    <w:nsid w:val="7E4D254A"/>
    <w:multiLevelType w:val="singleLevel"/>
    <w:tmpl w:val="A61C0FA4"/>
    <w:lvl w:ilvl="0">
      <w:start w:val="1"/>
      <w:numFmt w:val="bullet"/>
      <w:pStyle w:val="Bullet"/>
      <w:lvlText w:val=""/>
      <w:lvlJc w:val="left"/>
      <w:pPr>
        <w:tabs>
          <w:tab w:val="num" w:pos="567"/>
        </w:tabs>
        <w:ind w:left="567" w:hanging="567"/>
      </w:pPr>
      <w:rPr>
        <w:rFonts w:ascii="Symbol" w:hAnsi="Symbol" w:hint="default"/>
        <w:color w:val="auto"/>
        <w:sz w:val="18"/>
        <w:szCs w:val="20"/>
      </w:rPr>
    </w:lvl>
  </w:abstractNum>
  <w:num w:numId="1">
    <w:abstractNumId w:val="15"/>
  </w:num>
  <w:num w:numId="2">
    <w:abstractNumId w:val="0"/>
  </w:num>
  <w:num w:numId="3">
    <w:abstractNumId w:val="9"/>
  </w:num>
  <w:num w:numId="4">
    <w:abstractNumId w:val="14"/>
  </w:num>
  <w:num w:numId="5">
    <w:abstractNumId w:val="8"/>
  </w:num>
  <w:num w:numId="6">
    <w:abstractNumId w:val="4"/>
  </w:num>
  <w:num w:numId="7">
    <w:abstractNumId w:val="7"/>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3"/>
  </w:num>
  <w:num w:numId="11">
    <w:abstractNumId w:val="5"/>
  </w:num>
  <w:num w:numId="12">
    <w:abstractNumId w:val="10"/>
  </w:num>
  <w:num w:numId="13">
    <w:abstractNumId w:val="12"/>
  </w:num>
  <w:num w:numId="14">
    <w:abstractNumId w:val="1"/>
  </w:num>
  <w:num w:numId="15">
    <w:abstractNumId w:val="11"/>
  </w:num>
  <w:num w:numId="16">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397"/>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suppressBottomSpacing/>
    <w:suppressSpBfAfterPgBrk/>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356"/>
    <w:rsid w:val="00000792"/>
    <w:rsid w:val="00000F04"/>
    <w:rsid w:val="00001FBF"/>
    <w:rsid w:val="00003465"/>
    <w:rsid w:val="00003BE8"/>
    <w:rsid w:val="00003C4F"/>
    <w:rsid w:val="0000419E"/>
    <w:rsid w:val="00004703"/>
    <w:rsid w:val="00004C2E"/>
    <w:rsid w:val="00004E0A"/>
    <w:rsid w:val="00004FD3"/>
    <w:rsid w:val="0000693A"/>
    <w:rsid w:val="00006DF5"/>
    <w:rsid w:val="00006F95"/>
    <w:rsid w:val="00007023"/>
    <w:rsid w:val="0000709F"/>
    <w:rsid w:val="000071D6"/>
    <w:rsid w:val="00007F2D"/>
    <w:rsid w:val="00007FAC"/>
    <w:rsid w:val="00010A9C"/>
    <w:rsid w:val="00010ABA"/>
    <w:rsid w:val="00010E15"/>
    <w:rsid w:val="00010F57"/>
    <w:rsid w:val="0001100C"/>
    <w:rsid w:val="00011188"/>
    <w:rsid w:val="00012545"/>
    <w:rsid w:val="00012555"/>
    <w:rsid w:val="00012642"/>
    <w:rsid w:val="00012DE8"/>
    <w:rsid w:val="00013010"/>
    <w:rsid w:val="000148F6"/>
    <w:rsid w:val="000152A1"/>
    <w:rsid w:val="000159D2"/>
    <w:rsid w:val="00016264"/>
    <w:rsid w:val="00016993"/>
    <w:rsid w:val="00016CAB"/>
    <w:rsid w:val="00016E5B"/>
    <w:rsid w:val="0001749B"/>
    <w:rsid w:val="00017D75"/>
    <w:rsid w:val="00017FE5"/>
    <w:rsid w:val="00021910"/>
    <w:rsid w:val="00022464"/>
    <w:rsid w:val="000229AE"/>
    <w:rsid w:val="00022E8D"/>
    <w:rsid w:val="00022ECB"/>
    <w:rsid w:val="0002348A"/>
    <w:rsid w:val="00024708"/>
    <w:rsid w:val="00024EE7"/>
    <w:rsid w:val="00024FBD"/>
    <w:rsid w:val="00025F96"/>
    <w:rsid w:val="00025FAB"/>
    <w:rsid w:val="00026998"/>
    <w:rsid w:val="00026E89"/>
    <w:rsid w:val="000275A3"/>
    <w:rsid w:val="00030558"/>
    <w:rsid w:val="00030699"/>
    <w:rsid w:val="00030725"/>
    <w:rsid w:val="00030DB8"/>
    <w:rsid w:val="00031A83"/>
    <w:rsid w:val="0003213A"/>
    <w:rsid w:val="00032A81"/>
    <w:rsid w:val="00033151"/>
    <w:rsid w:val="00033809"/>
    <w:rsid w:val="000340D8"/>
    <w:rsid w:val="0003427D"/>
    <w:rsid w:val="00034DFA"/>
    <w:rsid w:val="000357ED"/>
    <w:rsid w:val="00035E15"/>
    <w:rsid w:val="000360C7"/>
    <w:rsid w:val="0003640E"/>
    <w:rsid w:val="0003688A"/>
    <w:rsid w:val="000368FC"/>
    <w:rsid w:val="00036D41"/>
    <w:rsid w:val="00036D52"/>
    <w:rsid w:val="00036DA3"/>
    <w:rsid w:val="000379BF"/>
    <w:rsid w:val="00037BEC"/>
    <w:rsid w:val="000400D9"/>
    <w:rsid w:val="0004035C"/>
    <w:rsid w:val="00040860"/>
    <w:rsid w:val="00040CED"/>
    <w:rsid w:val="00040EA1"/>
    <w:rsid w:val="0004205F"/>
    <w:rsid w:val="000423C6"/>
    <w:rsid w:val="00042897"/>
    <w:rsid w:val="00042C58"/>
    <w:rsid w:val="00042EDB"/>
    <w:rsid w:val="00044A50"/>
    <w:rsid w:val="00044C65"/>
    <w:rsid w:val="000458C7"/>
    <w:rsid w:val="00045991"/>
    <w:rsid w:val="00045E5C"/>
    <w:rsid w:val="00047941"/>
    <w:rsid w:val="00050A22"/>
    <w:rsid w:val="00050CAE"/>
    <w:rsid w:val="0005144F"/>
    <w:rsid w:val="00051D42"/>
    <w:rsid w:val="0005206C"/>
    <w:rsid w:val="00052A22"/>
    <w:rsid w:val="000538A1"/>
    <w:rsid w:val="00053DF9"/>
    <w:rsid w:val="00055375"/>
    <w:rsid w:val="00055422"/>
    <w:rsid w:val="00055BA5"/>
    <w:rsid w:val="00055F91"/>
    <w:rsid w:val="00056319"/>
    <w:rsid w:val="000564E7"/>
    <w:rsid w:val="00056770"/>
    <w:rsid w:val="00057386"/>
    <w:rsid w:val="00057ECF"/>
    <w:rsid w:val="00057EEF"/>
    <w:rsid w:val="000619CB"/>
    <w:rsid w:val="00062387"/>
    <w:rsid w:val="00062947"/>
    <w:rsid w:val="0006373E"/>
    <w:rsid w:val="00063B52"/>
    <w:rsid w:val="000640F0"/>
    <w:rsid w:val="0006434D"/>
    <w:rsid w:val="000643A1"/>
    <w:rsid w:val="00064A13"/>
    <w:rsid w:val="00064AF4"/>
    <w:rsid w:val="00064DB1"/>
    <w:rsid w:val="00065BA3"/>
    <w:rsid w:val="00065D3B"/>
    <w:rsid w:val="0006652F"/>
    <w:rsid w:val="000667E9"/>
    <w:rsid w:val="00067128"/>
    <w:rsid w:val="000675CD"/>
    <w:rsid w:val="00067872"/>
    <w:rsid w:val="000678AC"/>
    <w:rsid w:val="000703B2"/>
    <w:rsid w:val="00070FBF"/>
    <w:rsid w:val="000711EE"/>
    <w:rsid w:val="000713A5"/>
    <w:rsid w:val="0007180E"/>
    <w:rsid w:val="00071AE4"/>
    <w:rsid w:val="00071CB5"/>
    <w:rsid w:val="00071CCB"/>
    <w:rsid w:val="00071D03"/>
    <w:rsid w:val="00072299"/>
    <w:rsid w:val="0007232B"/>
    <w:rsid w:val="000735A2"/>
    <w:rsid w:val="0007517E"/>
    <w:rsid w:val="00075FE1"/>
    <w:rsid w:val="00076667"/>
    <w:rsid w:val="0007686F"/>
    <w:rsid w:val="00077473"/>
    <w:rsid w:val="00077481"/>
    <w:rsid w:val="000776F9"/>
    <w:rsid w:val="00077EE0"/>
    <w:rsid w:val="000802F9"/>
    <w:rsid w:val="0008037C"/>
    <w:rsid w:val="0008145A"/>
    <w:rsid w:val="0008162D"/>
    <w:rsid w:val="00081997"/>
    <w:rsid w:val="00081D38"/>
    <w:rsid w:val="000831C8"/>
    <w:rsid w:val="00083F5E"/>
    <w:rsid w:val="00084FDB"/>
    <w:rsid w:val="0008505C"/>
    <w:rsid w:val="00085836"/>
    <w:rsid w:val="00085C46"/>
    <w:rsid w:val="0008686A"/>
    <w:rsid w:val="000870B0"/>
    <w:rsid w:val="00087175"/>
    <w:rsid w:val="00087A24"/>
    <w:rsid w:val="00087D35"/>
    <w:rsid w:val="00090962"/>
    <w:rsid w:val="00090FE4"/>
    <w:rsid w:val="0009111B"/>
    <w:rsid w:val="0009156C"/>
    <w:rsid w:val="00091796"/>
    <w:rsid w:val="00091BA2"/>
    <w:rsid w:val="00091CB0"/>
    <w:rsid w:val="0009357F"/>
    <w:rsid w:val="00094344"/>
    <w:rsid w:val="000953F4"/>
    <w:rsid w:val="0009590C"/>
    <w:rsid w:val="000959E7"/>
    <w:rsid w:val="00095E7D"/>
    <w:rsid w:val="000964DE"/>
    <w:rsid w:val="000972AB"/>
    <w:rsid w:val="0009737A"/>
    <w:rsid w:val="00097B40"/>
    <w:rsid w:val="00097D0E"/>
    <w:rsid w:val="000A17EA"/>
    <w:rsid w:val="000A1C7A"/>
    <w:rsid w:val="000A2345"/>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4A4"/>
    <w:rsid w:val="000A7658"/>
    <w:rsid w:val="000A7F0F"/>
    <w:rsid w:val="000A7F4C"/>
    <w:rsid w:val="000B01FF"/>
    <w:rsid w:val="000B02BC"/>
    <w:rsid w:val="000B0498"/>
    <w:rsid w:val="000B1942"/>
    <w:rsid w:val="000B1BED"/>
    <w:rsid w:val="000B2477"/>
    <w:rsid w:val="000B2600"/>
    <w:rsid w:val="000B36F9"/>
    <w:rsid w:val="000B3E99"/>
    <w:rsid w:val="000B4074"/>
    <w:rsid w:val="000B4732"/>
    <w:rsid w:val="000B4BCD"/>
    <w:rsid w:val="000B5C00"/>
    <w:rsid w:val="000B66DC"/>
    <w:rsid w:val="000B6D1F"/>
    <w:rsid w:val="000C062F"/>
    <w:rsid w:val="000C17E7"/>
    <w:rsid w:val="000C3270"/>
    <w:rsid w:val="000C4383"/>
    <w:rsid w:val="000C577E"/>
    <w:rsid w:val="000C7BFC"/>
    <w:rsid w:val="000D04BA"/>
    <w:rsid w:val="000D0B6E"/>
    <w:rsid w:val="000D0D65"/>
    <w:rsid w:val="000D1944"/>
    <w:rsid w:val="000D1DD9"/>
    <w:rsid w:val="000D2172"/>
    <w:rsid w:val="000D293C"/>
    <w:rsid w:val="000D2BC1"/>
    <w:rsid w:val="000D337B"/>
    <w:rsid w:val="000D385A"/>
    <w:rsid w:val="000D38C2"/>
    <w:rsid w:val="000D3CA7"/>
    <w:rsid w:val="000D4DE8"/>
    <w:rsid w:val="000D5B16"/>
    <w:rsid w:val="000D5FD6"/>
    <w:rsid w:val="000D6201"/>
    <w:rsid w:val="000D6488"/>
    <w:rsid w:val="000D7088"/>
    <w:rsid w:val="000D7598"/>
    <w:rsid w:val="000D770B"/>
    <w:rsid w:val="000D788E"/>
    <w:rsid w:val="000D7A3B"/>
    <w:rsid w:val="000E005F"/>
    <w:rsid w:val="000E0D88"/>
    <w:rsid w:val="000E1174"/>
    <w:rsid w:val="000E12B0"/>
    <w:rsid w:val="000E1BC8"/>
    <w:rsid w:val="000E1D32"/>
    <w:rsid w:val="000E22C7"/>
    <w:rsid w:val="000E26D8"/>
    <w:rsid w:val="000E2B94"/>
    <w:rsid w:val="000E3156"/>
    <w:rsid w:val="000E3467"/>
    <w:rsid w:val="000E35B6"/>
    <w:rsid w:val="000E3780"/>
    <w:rsid w:val="000E3BB8"/>
    <w:rsid w:val="000E3D9B"/>
    <w:rsid w:val="000E3DFD"/>
    <w:rsid w:val="000E4261"/>
    <w:rsid w:val="000E4697"/>
    <w:rsid w:val="000E5636"/>
    <w:rsid w:val="000E58C5"/>
    <w:rsid w:val="000E6203"/>
    <w:rsid w:val="000E64CB"/>
    <w:rsid w:val="000E68B0"/>
    <w:rsid w:val="000E6D80"/>
    <w:rsid w:val="000E722C"/>
    <w:rsid w:val="000E7236"/>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636B"/>
    <w:rsid w:val="000F6464"/>
    <w:rsid w:val="000F6628"/>
    <w:rsid w:val="000F6C25"/>
    <w:rsid w:val="000F76EB"/>
    <w:rsid w:val="000F78AE"/>
    <w:rsid w:val="000F7E25"/>
    <w:rsid w:val="000F7E96"/>
    <w:rsid w:val="001007EE"/>
    <w:rsid w:val="00100F76"/>
    <w:rsid w:val="0010148E"/>
    <w:rsid w:val="00102142"/>
    <w:rsid w:val="0010253C"/>
    <w:rsid w:val="00102BD1"/>
    <w:rsid w:val="001037EE"/>
    <w:rsid w:val="00103C2D"/>
    <w:rsid w:val="001043C4"/>
    <w:rsid w:val="0010486A"/>
    <w:rsid w:val="00104DB9"/>
    <w:rsid w:val="001052B2"/>
    <w:rsid w:val="0010561C"/>
    <w:rsid w:val="00105C0F"/>
    <w:rsid w:val="00105E39"/>
    <w:rsid w:val="00105F7B"/>
    <w:rsid w:val="00106D63"/>
    <w:rsid w:val="0010714E"/>
    <w:rsid w:val="001075F3"/>
    <w:rsid w:val="00107A01"/>
    <w:rsid w:val="00107C23"/>
    <w:rsid w:val="00110307"/>
    <w:rsid w:val="0011051C"/>
    <w:rsid w:val="00110EE2"/>
    <w:rsid w:val="00111A65"/>
    <w:rsid w:val="00111A88"/>
    <w:rsid w:val="00111B69"/>
    <w:rsid w:val="0011221A"/>
    <w:rsid w:val="0011255C"/>
    <w:rsid w:val="0011293E"/>
    <w:rsid w:val="001129E0"/>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D42"/>
    <w:rsid w:val="00122F74"/>
    <w:rsid w:val="00123345"/>
    <w:rsid w:val="00123C46"/>
    <w:rsid w:val="0012470B"/>
    <w:rsid w:val="001256AF"/>
    <w:rsid w:val="00125BB8"/>
    <w:rsid w:val="00125C75"/>
    <w:rsid w:val="00125C7E"/>
    <w:rsid w:val="00125C8C"/>
    <w:rsid w:val="00127945"/>
    <w:rsid w:val="00127D94"/>
    <w:rsid w:val="00127E90"/>
    <w:rsid w:val="001302C1"/>
    <w:rsid w:val="001306D3"/>
    <w:rsid w:val="00130CDC"/>
    <w:rsid w:val="00130D51"/>
    <w:rsid w:val="001310BF"/>
    <w:rsid w:val="0013236F"/>
    <w:rsid w:val="00133E73"/>
    <w:rsid w:val="00133FDB"/>
    <w:rsid w:val="00134F4A"/>
    <w:rsid w:val="00135E4E"/>
    <w:rsid w:val="00136246"/>
    <w:rsid w:val="001364D4"/>
    <w:rsid w:val="001371C8"/>
    <w:rsid w:val="001372ED"/>
    <w:rsid w:val="00137E1E"/>
    <w:rsid w:val="00137EF9"/>
    <w:rsid w:val="00141FAD"/>
    <w:rsid w:val="00142B50"/>
    <w:rsid w:val="00143873"/>
    <w:rsid w:val="001439E9"/>
    <w:rsid w:val="00143C55"/>
    <w:rsid w:val="00144C6F"/>
    <w:rsid w:val="00145089"/>
    <w:rsid w:val="001451E7"/>
    <w:rsid w:val="00145F41"/>
    <w:rsid w:val="001462E3"/>
    <w:rsid w:val="00146E72"/>
    <w:rsid w:val="0014720C"/>
    <w:rsid w:val="001472C2"/>
    <w:rsid w:val="00147458"/>
    <w:rsid w:val="00147E21"/>
    <w:rsid w:val="00147E77"/>
    <w:rsid w:val="0015084F"/>
    <w:rsid w:val="00151330"/>
    <w:rsid w:val="0015181B"/>
    <w:rsid w:val="00151A9F"/>
    <w:rsid w:val="00152919"/>
    <w:rsid w:val="00152B87"/>
    <w:rsid w:val="00153A96"/>
    <w:rsid w:val="00153D1C"/>
    <w:rsid w:val="00154B22"/>
    <w:rsid w:val="001559F9"/>
    <w:rsid w:val="001565A2"/>
    <w:rsid w:val="001567C3"/>
    <w:rsid w:val="00156A12"/>
    <w:rsid w:val="00157B3F"/>
    <w:rsid w:val="00157F8A"/>
    <w:rsid w:val="00160C3D"/>
    <w:rsid w:val="00161B24"/>
    <w:rsid w:val="00161C41"/>
    <w:rsid w:val="00161DD5"/>
    <w:rsid w:val="001633A4"/>
    <w:rsid w:val="001634D6"/>
    <w:rsid w:val="00164092"/>
    <w:rsid w:val="001646ED"/>
    <w:rsid w:val="001648DD"/>
    <w:rsid w:val="00165705"/>
    <w:rsid w:val="00166389"/>
    <w:rsid w:val="00166E03"/>
    <w:rsid w:val="00167680"/>
    <w:rsid w:val="00167E4C"/>
    <w:rsid w:val="00171449"/>
    <w:rsid w:val="0017199C"/>
    <w:rsid w:val="00171C7E"/>
    <w:rsid w:val="00171F35"/>
    <w:rsid w:val="00172552"/>
    <w:rsid w:val="00172873"/>
    <w:rsid w:val="001728D3"/>
    <w:rsid w:val="00172CF7"/>
    <w:rsid w:val="00173A1F"/>
    <w:rsid w:val="00173BC3"/>
    <w:rsid w:val="00174128"/>
    <w:rsid w:val="001741F0"/>
    <w:rsid w:val="00174369"/>
    <w:rsid w:val="00174CDD"/>
    <w:rsid w:val="00174E89"/>
    <w:rsid w:val="00175C34"/>
    <w:rsid w:val="00175F9A"/>
    <w:rsid w:val="00176E98"/>
    <w:rsid w:val="00177996"/>
    <w:rsid w:val="00180B3F"/>
    <w:rsid w:val="00180C83"/>
    <w:rsid w:val="00180CE5"/>
    <w:rsid w:val="00181479"/>
    <w:rsid w:val="0018175B"/>
    <w:rsid w:val="0018332A"/>
    <w:rsid w:val="00183D80"/>
    <w:rsid w:val="001842C8"/>
    <w:rsid w:val="00185044"/>
    <w:rsid w:val="001850DB"/>
    <w:rsid w:val="0018599C"/>
    <w:rsid w:val="001863F0"/>
    <w:rsid w:val="001869EE"/>
    <w:rsid w:val="00186D00"/>
    <w:rsid w:val="0018743A"/>
    <w:rsid w:val="001877F7"/>
    <w:rsid w:val="0019087D"/>
    <w:rsid w:val="00190A57"/>
    <w:rsid w:val="00190B3F"/>
    <w:rsid w:val="0019122C"/>
    <w:rsid w:val="00191908"/>
    <w:rsid w:val="00192931"/>
    <w:rsid w:val="00192DF3"/>
    <w:rsid w:val="0019301F"/>
    <w:rsid w:val="0019313A"/>
    <w:rsid w:val="001937B8"/>
    <w:rsid w:val="00194BB7"/>
    <w:rsid w:val="00194CC5"/>
    <w:rsid w:val="00194F4E"/>
    <w:rsid w:val="001951B2"/>
    <w:rsid w:val="00197564"/>
    <w:rsid w:val="00197EC2"/>
    <w:rsid w:val="00197ECE"/>
    <w:rsid w:val="001A0925"/>
    <w:rsid w:val="001A279B"/>
    <w:rsid w:val="001A2DC3"/>
    <w:rsid w:val="001A2E87"/>
    <w:rsid w:val="001A3869"/>
    <w:rsid w:val="001A38BF"/>
    <w:rsid w:val="001A38C2"/>
    <w:rsid w:val="001A5C40"/>
    <w:rsid w:val="001A65C8"/>
    <w:rsid w:val="001A672C"/>
    <w:rsid w:val="001A732E"/>
    <w:rsid w:val="001A7F30"/>
    <w:rsid w:val="001A7F52"/>
    <w:rsid w:val="001B005F"/>
    <w:rsid w:val="001B06E2"/>
    <w:rsid w:val="001B103A"/>
    <w:rsid w:val="001B103D"/>
    <w:rsid w:val="001B1513"/>
    <w:rsid w:val="001B2453"/>
    <w:rsid w:val="001B3D48"/>
    <w:rsid w:val="001B5AF9"/>
    <w:rsid w:val="001B6600"/>
    <w:rsid w:val="001B6B9B"/>
    <w:rsid w:val="001B6C27"/>
    <w:rsid w:val="001B7144"/>
    <w:rsid w:val="001B7E91"/>
    <w:rsid w:val="001B7EA0"/>
    <w:rsid w:val="001C09F2"/>
    <w:rsid w:val="001C13A2"/>
    <w:rsid w:val="001C147E"/>
    <w:rsid w:val="001C151B"/>
    <w:rsid w:val="001C19E5"/>
    <w:rsid w:val="001C3800"/>
    <w:rsid w:val="001C3C7B"/>
    <w:rsid w:val="001C3E7F"/>
    <w:rsid w:val="001C3EDC"/>
    <w:rsid w:val="001C4688"/>
    <w:rsid w:val="001C6122"/>
    <w:rsid w:val="001C644B"/>
    <w:rsid w:val="001C6587"/>
    <w:rsid w:val="001C6DB1"/>
    <w:rsid w:val="001C6DB5"/>
    <w:rsid w:val="001C71AC"/>
    <w:rsid w:val="001C7316"/>
    <w:rsid w:val="001C7E5C"/>
    <w:rsid w:val="001C7E6E"/>
    <w:rsid w:val="001D00CC"/>
    <w:rsid w:val="001D0458"/>
    <w:rsid w:val="001D0494"/>
    <w:rsid w:val="001D07B7"/>
    <w:rsid w:val="001D0E85"/>
    <w:rsid w:val="001D1719"/>
    <w:rsid w:val="001D171B"/>
    <w:rsid w:val="001D1732"/>
    <w:rsid w:val="001D1E2E"/>
    <w:rsid w:val="001D2203"/>
    <w:rsid w:val="001D255C"/>
    <w:rsid w:val="001D26ED"/>
    <w:rsid w:val="001D2DEF"/>
    <w:rsid w:val="001D30BB"/>
    <w:rsid w:val="001D488C"/>
    <w:rsid w:val="001D4CDF"/>
    <w:rsid w:val="001D578D"/>
    <w:rsid w:val="001D5818"/>
    <w:rsid w:val="001D5864"/>
    <w:rsid w:val="001D59A2"/>
    <w:rsid w:val="001D653A"/>
    <w:rsid w:val="001D7DEE"/>
    <w:rsid w:val="001E02CB"/>
    <w:rsid w:val="001E14FD"/>
    <w:rsid w:val="001E180F"/>
    <w:rsid w:val="001E1C64"/>
    <w:rsid w:val="001E1CEC"/>
    <w:rsid w:val="001E2602"/>
    <w:rsid w:val="001E2ECB"/>
    <w:rsid w:val="001E4B64"/>
    <w:rsid w:val="001E552A"/>
    <w:rsid w:val="001E57B9"/>
    <w:rsid w:val="001E645B"/>
    <w:rsid w:val="001E6E8D"/>
    <w:rsid w:val="001E76BA"/>
    <w:rsid w:val="001E7EE4"/>
    <w:rsid w:val="001E7F76"/>
    <w:rsid w:val="001F0FAF"/>
    <w:rsid w:val="001F12B3"/>
    <w:rsid w:val="001F132B"/>
    <w:rsid w:val="001F139F"/>
    <w:rsid w:val="001F2805"/>
    <w:rsid w:val="001F2E79"/>
    <w:rsid w:val="001F2F07"/>
    <w:rsid w:val="001F3123"/>
    <w:rsid w:val="001F376D"/>
    <w:rsid w:val="001F418C"/>
    <w:rsid w:val="001F4B2D"/>
    <w:rsid w:val="001F4F40"/>
    <w:rsid w:val="001F50E0"/>
    <w:rsid w:val="001F594C"/>
    <w:rsid w:val="001F6597"/>
    <w:rsid w:val="001F6930"/>
    <w:rsid w:val="001F69FC"/>
    <w:rsid w:val="001F6D62"/>
    <w:rsid w:val="001F7444"/>
    <w:rsid w:val="001F7675"/>
    <w:rsid w:val="001F7A52"/>
    <w:rsid w:val="00200FAE"/>
    <w:rsid w:val="0020102D"/>
    <w:rsid w:val="002010E2"/>
    <w:rsid w:val="002017E6"/>
    <w:rsid w:val="00201B73"/>
    <w:rsid w:val="00202517"/>
    <w:rsid w:val="00202ADB"/>
    <w:rsid w:val="00202BB7"/>
    <w:rsid w:val="00203E94"/>
    <w:rsid w:val="0020435B"/>
    <w:rsid w:val="0020443A"/>
    <w:rsid w:val="002044E7"/>
    <w:rsid w:val="00204533"/>
    <w:rsid w:val="00204D58"/>
    <w:rsid w:val="00205566"/>
    <w:rsid w:val="002063AA"/>
    <w:rsid w:val="00210549"/>
    <w:rsid w:val="0021069E"/>
    <w:rsid w:val="00210804"/>
    <w:rsid w:val="0021088F"/>
    <w:rsid w:val="002113FE"/>
    <w:rsid w:val="00211737"/>
    <w:rsid w:val="0021181B"/>
    <w:rsid w:val="0021230F"/>
    <w:rsid w:val="002125B0"/>
    <w:rsid w:val="00212696"/>
    <w:rsid w:val="00212A82"/>
    <w:rsid w:val="002160FA"/>
    <w:rsid w:val="002166DD"/>
    <w:rsid w:val="002168A2"/>
    <w:rsid w:val="0021783D"/>
    <w:rsid w:val="00217867"/>
    <w:rsid w:val="00217C85"/>
    <w:rsid w:val="002205E4"/>
    <w:rsid w:val="00220D67"/>
    <w:rsid w:val="00221219"/>
    <w:rsid w:val="002215F8"/>
    <w:rsid w:val="00221F80"/>
    <w:rsid w:val="0022273A"/>
    <w:rsid w:val="00222D28"/>
    <w:rsid w:val="00223CF4"/>
    <w:rsid w:val="00224398"/>
    <w:rsid w:val="00224A81"/>
    <w:rsid w:val="00224E91"/>
    <w:rsid w:val="00225B4C"/>
    <w:rsid w:val="00226129"/>
    <w:rsid w:val="0022614D"/>
    <w:rsid w:val="00226A8F"/>
    <w:rsid w:val="00226AA2"/>
    <w:rsid w:val="00226C37"/>
    <w:rsid w:val="00227218"/>
    <w:rsid w:val="0022770A"/>
    <w:rsid w:val="00227FB4"/>
    <w:rsid w:val="0023057E"/>
    <w:rsid w:val="002312BC"/>
    <w:rsid w:val="00231AF8"/>
    <w:rsid w:val="0023343A"/>
    <w:rsid w:val="002337E5"/>
    <w:rsid w:val="00233C06"/>
    <w:rsid w:val="00233F24"/>
    <w:rsid w:val="00234289"/>
    <w:rsid w:val="002348E9"/>
    <w:rsid w:val="00234BBB"/>
    <w:rsid w:val="002356F4"/>
    <w:rsid w:val="00235F02"/>
    <w:rsid w:val="002360B4"/>
    <w:rsid w:val="00236D28"/>
    <w:rsid w:val="0023758C"/>
    <w:rsid w:val="00237DDA"/>
    <w:rsid w:val="00237FE4"/>
    <w:rsid w:val="00241610"/>
    <w:rsid w:val="00241AED"/>
    <w:rsid w:val="00243182"/>
    <w:rsid w:val="002433A1"/>
    <w:rsid w:val="00243928"/>
    <w:rsid w:val="00243946"/>
    <w:rsid w:val="00243E9A"/>
    <w:rsid w:val="00244371"/>
    <w:rsid w:val="00244AF8"/>
    <w:rsid w:val="00244BC5"/>
    <w:rsid w:val="00244E68"/>
    <w:rsid w:val="002456C5"/>
    <w:rsid w:val="00245ABE"/>
    <w:rsid w:val="00245C0B"/>
    <w:rsid w:val="00246EAE"/>
    <w:rsid w:val="00247116"/>
    <w:rsid w:val="002471E5"/>
    <w:rsid w:val="0024784C"/>
    <w:rsid w:val="00250984"/>
    <w:rsid w:val="002517A8"/>
    <w:rsid w:val="00251EEE"/>
    <w:rsid w:val="00252168"/>
    <w:rsid w:val="00253177"/>
    <w:rsid w:val="0025343C"/>
    <w:rsid w:val="002538B8"/>
    <w:rsid w:val="0025396F"/>
    <w:rsid w:val="00254319"/>
    <w:rsid w:val="0025537F"/>
    <w:rsid w:val="0025539F"/>
    <w:rsid w:val="00256388"/>
    <w:rsid w:val="00256A53"/>
    <w:rsid w:val="00256D12"/>
    <w:rsid w:val="00256E44"/>
    <w:rsid w:val="00256EA1"/>
    <w:rsid w:val="002578FD"/>
    <w:rsid w:val="00260919"/>
    <w:rsid w:val="00260BB3"/>
    <w:rsid w:val="002612FD"/>
    <w:rsid w:val="002613DC"/>
    <w:rsid w:val="002614B4"/>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62A4"/>
    <w:rsid w:val="00266CAF"/>
    <w:rsid w:val="002675B6"/>
    <w:rsid w:val="0026785C"/>
    <w:rsid w:val="00267A99"/>
    <w:rsid w:val="00267D20"/>
    <w:rsid w:val="00270271"/>
    <w:rsid w:val="0027205E"/>
    <w:rsid w:val="00272174"/>
    <w:rsid w:val="002721A6"/>
    <w:rsid w:val="002722E0"/>
    <w:rsid w:val="0027241E"/>
    <w:rsid w:val="002730EC"/>
    <w:rsid w:val="00273100"/>
    <w:rsid w:val="002731AE"/>
    <w:rsid w:val="002732FC"/>
    <w:rsid w:val="0027338D"/>
    <w:rsid w:val="002735CC"/>
    <w:rsid w:val="00274588"/>
    <w:rsid w:val="002745B7"/>
    <w:rsid w:val="00274A67"/>
    <w:rsid w:val="00274AA2"/>
    <w:rsid w:val="002756EF"/>
    <w:rsid w:val="00275708"/>
    <w:rsid w:val="00275D25"/>
    <w:rsid w:val="002768CF"/>
    <w:rsid w:val="00276F82"/>
    <w:rsid w:val="00277050"/>
    <w:rsid w:val="00277D53"/>
    <w:rsid w:val="002805DF"/>
    <w:rsid w:val="0028092D"/>
    <w:rsid w:val="00280C57"/>
    <w:rsid w:val="002815D9"/>
    <w:rsid w:val="00281903"/>
    <w:rsid w:val="00282317"/>
    <w:rsid w:val="00282D25"/>
    <w:rsid w:val="00282DF9"/>
    <w:rsid w:val="00282F66"/>
    <w:rsid w:val="0028529F"/>
    <w:rsid w:val="00285687"/>
    <w:rsid w:val="00285C8B"/>
    <w:rsid w:val="00287649"/>
    <w:rsid w:val="00287DAB"/>
    <w:rsid w:val="00287FB6"/>
    <w:rsid w:val="002900C5"/>
    <w:rsid w:val="002901E0"/>
    <w:rsid w:val="0029023E"/>
    <w:rsid w:val="0029075B"/>
    <w:rsid w:val="00290BB1"/>
    <w:rsid w:val="00291BC1"/>
    <w:rsid w:val="002933CA"/>
    <w:rsid w:val="00293459"/>
    <w:rsid w:val="00293A8F"/>
    <w:rsid w:val="002945FF"/>
    <w:rsid w:val="00295155"/>
    <w:rsid w:val="00295C12"/>
    <w:rsid w:val="00295D51"/>
    <w:rsid w:val="00295EF4"/>
    <w:rsid w:val="00296203"/>
    <w:rsid w:val="00296428"/>
    <w:rsid w:val="0029643D"/>
    <w:rsid w:val="00296BC2"/>
    <w:rsid w:val="0029706A"/>
    <w:rsid w:val="002972EE"/>
    <w:rsid w:val="002974F3"/>
    <w:rsid w:val="00297F01"/>
    <w:rsid w:val="002A052D"/>
    <w:rsid w:val="002A0DF8"/>
    <w:rsid w:val="002A1928"/>
    <w:rsid w:val="002A1F1F"/>
    <w:rsid w:val="002A21B5"/>
    <w:rsid w:val="002A25F1"/>
    <w:rsid w:val="002A2631"/>
    <w:rsid w:val="002A2A0C"/>
    <w:rsid w:val="002A2BB6"/>
    <w:rsid w:val="002A3059"/>
    <w:rsid w:val="002A30E0"/>
    <w:rsid w:val="002A310C"/>
    <w:rsid w:val="002A3521"/>
    <w:rsid w:val="002A35C5"/>
    <w:rsid w:val="002A37E1"/>
    <w:rsid w:val="002A3B61"/>
    <w:rsid w:val="002A402A"/>
    <w:rsid w:val="002A45AA"/>
    <w:rsid w:val="002A461C"/>
    <w:rsid w:val="002A4B0B"/>
    <w:rsid w:val="002A4B6F"/>
    <w:rsid w:val="002A4FFF"/>
    <w:rsid w:val="002A56E1"/>
    <w:rsid w:val="002A59BD"/>
    <w:rsid w:val="002A75CA"/>
    <w:rsid w:val="002A7889"/>
    <w:rsid w:val="002A799A"/>
    <w:rsid w:val="002B097D"/>
    <w:rsid w:val="002B0A0B"/>
    <w:rsid w:val="002B11B2"/>
    <w:rsid w:val="002B18F7"/>
    <w:rsid w:val="002B2304"/>
    <w:rsid w:val="002B3C83"/>
    <w:rsid w:val="002B3ED7"/>
    <w:rsid w:val="002B61C2"/>
    <w:rsid w:val="002B75B2"/>
    <w:rsid w:val="002B79B7"/>
    <w:rsid w:val="002C13AC"/>
    <w:rsid w:val="002C141D"/>
    <w:rsid w:val="002C18EE"/>
    <w:rsid w:val="002C19C0"/>
    <w:rsid w:val="002C2485"/>
    <w:rsid w:val="002C25E0"/>
    <w:rsid w:val="002C2A2D"/>
    <w:rsid w:val="002C36C0"/>
    <w:rsid w:val="002C3928"/>
    <w:rsid w:val="002C3B33"/>
    <w:rsid w:val="002C435E"/>
    <w:rsid w:val="002C43BB"/>
    <w:rsid w:val="002C44AB"/>
    <w:rsid w:val="002C453D"/>
    <w:rsid w:val="002C58AE"/>
    <w:rsid w:val="002C5E39"/>
    <w:rsid w:val="002C5FA2"/>
    <w:rsid w:val="002C7A02"/>
    <w:rsid w:val="002C7BD4"/>
    <w:rsid w:val="002D0107"/>
    <w:rsid w:val="002D062E"/>
    <w:rsid w:val="002D06AB"/>
    <w:rsid w:val="002D0D43"/>
    <w:rsid w:val="002D15C2"/>
    <w:rsid w:val="002D1E05"/>
    <w:rsid w:val="002D25FB"/>
    <w:rsid w:val="002D2B10"/>
    <w:rsid w:val="002D386A"/>
    <w:rsid w:val="002D4100"/>
    <w:rsid w:val="002D477F"/>
    <w:rsid w:val="002D4F48"/>
    <w:rsid w:val="002D519B"/>
    <w:rsid w:val="002D5D2A"/>
    <w:rsid w:val="002D610D"/>
    <w:rsid w:val="002D621E"/>
    <w:rsid w:val="002D66DA"/>
    <w:rsid w:val="002D7027"/>
    <w:rsid w:val="002D70DC"/>
    <w:rsid w:val="002D758B"/>
    <w:rsid w:val="002D79BC"/>
    <w:rsid w:val="002D7E58"/>
    <w:rsid w:val="002E0D31"/>
    <w:rsid w:val="002E0EFA"/>
    <w:rsid w:val="002E1073"/>
    <w:rsid w:val="002E12EC"/>
    <w:rsid w:val="002E146D"/>
    <w:rsid w:val="002E2533"/>
    <w:rsid w:val="002E272B"/>
    <w:rsid w:val="002E29F8"/>
    <w:rsid w:val="002E2C52"/>
    <w:rsid w:val="002E342B"/>
    <w:rsid w:val="002E3B81"/>
    <w:rsid w:val="002E3D08"/>
    <w:rsid w:val="002E3E1D"/>
    <w:rsid w:val="002E3EEA"/>
    <w:rsid w:val="002E421E"/>
    <w:rsid w:val="002E4D08"/>
    <w:rsid w:val="002E4DA5"/>
    <w:rsid w:val="002E5DBF"/>
    <w:rsid w:val="002E5E01"/>
    <w:rsid w:val="002E60F5"/>
    <w:rsid w:val="002E6536"/>
    <w:rsid w:val="002E67CA"/>
    <w:rsid w:val="002E694F"/>
    <w:rsid w:val="002E69F5"/>
    <w:rsid w:val="002E6CAA"/>
    <w:rsid w:val="002E73EC"/>
    <w:rsid w:val="002F023D"/>
    <w:rsid w:val="002F10EC"/>
    <w:rsid w:val="002F1136"/>
    <w:rsid w:val="002F1231"/>
    <w:rsid w:val="002F1521"/>
    <w:rsid w:val="002F15EE"/>
    <w:rsid w:val="002F174B"/>
    <w:rsid w:val="002F1C41"/>
    <w:rsid w:val="002F2360"/>
    <w:rsid w:val="002F3632"/>
    <w:rsid w:val="002F3991"/>
    <w:rsid w:val="002F3AFB"/>
    <w:rsid w:val="002F3C41"/>
    <w:rsid w:val="002F41E4"/>
    <w:rsid w:val="002F4C8E"/>
    <w:rsid w:val="002F5076"/>
    <w:rsid w:val="002F518B"/>
    <w:rsid w:val="002F5839"/>
    <w:rsid w:val="002F64D9"/>
    <w:rsid w:val="002F651D"/>
    <w:rsid w:val="002F6648"/>
    <w:rsid w:val="002F6E44"/>
    <w:rsid w:val="002F74FD"/>
    <w:rsid w:val="002F787B"/>
    <w:rsid w:val="002F7974"/>
    <w:rsid w:val="002F7D01"/>
    <w:rsid w:val="0030005C"/>
    <w:rsid w:val="00300369"/>
    <w:rsid w:val="00300859"/>
    <w:rsid w:val="00301D0A"/>
    <w:rsid w:val="00301DBD"/>
    <w:rsid w:val="003027B8"/>
    <w:rsid w:val="0030293F"/>
    <w:rsid w:val="00302947"/>
    <w:rsid w:val="00302C50"/>
    <w:rsid w:val="00303146"/>
    <w:rsid w:val="003031C2"/>
    <w:rsid w:val="00303861"/>
    <w:rsid w:val="003042FA"/>
    <w:rsid w:val="00304FFF"/>
    <w:rsid w:val="003052AB"/>
    <w:rsid w:val="00305557"/>
    <w:rsid w:val="0030561F"/>
    <w:rsid w:val="00305CA3"/>
    <w:rsid w:val="003065B8"/>
    <w:rsid w:val="00306E5C"/>
    <w:rsid w:val="00307C19"/>
    <w:rsid w:val="00310732"/>
    <w:rsid w:val="00310B18"/>
    <w:rsid w:val="00310BB2"/>
    <w:rsid w:val="00310BC9"/>
    <w:rsid w:val="00310CF8"/>
    <w:rsid w:val="00311762"/>
    <w:rsid w:val="00311E98"/>
    <w:rsid w:val="00312215"/>
    <w:rsid w:val="003125C3"/>
    <w:rsid w:val="00312896"/>
    <w:rsid w:val="00312E0A"/>
    <w:rsid w:val="00313EAC"/>
    <w:rsid w:val="003142F4"/>
    <w:rsid w:val="0031454E"/>
    <w:rsid w:val="00315B0D"/>
    <w:rsid w:val="0031611F"/>
    <w:rsid w:val="003176FC"/>
    <w:rsid w:val="00317A33"/>
    <w:rsid w:val="00320339"/>
    <w:rsid w:val="00320581"/>
    <w:rsid w:val="00321214"/>
    <w:rsid w:val="003213D5"/>
    <w:rsid w:val="00322348"/>
    <w:rsid w:val="00323737"/>
    <w:rsid w:val="00323AD6"/>
    <w:rsid w:val="00323F27"/>
    <w:rsid w:val="00323F29"/>
    <w:rsid w:val="003242EF"/>
    <w:rsid w:val="00324D3F"/>
    <w:rsid w:val="00325339"/>
    <w:rsid w:val="003255AA"/>
    <w:rsid w:val="0032586D"/>
    <w:rsid w:val="0032630A"/>
    <w:rsid w:val="00331A20"/>
    <w:rsid w:val="00331E65"/>
    <w:rsid w:val="00332617"/>
    <w:rsid w:val="00333107"/>
    <w:rsid w:val="0033343B"/>
    <w:rsid w:val="0033393C"/>
    <w:rsid w:val="003343C6"/>
    <w:rsid w:val="003346A3"/>
    <w:rsid w:val="003355E3"/>
    <w:rsid w:val="003357EE"/>
    <w:rsid w:val="00336EDA"/>
    <w:rsid w:val="00337368"/>
    <w:rsid w:val="00337B4D"/>
    <w:rsid w:val="003407A9"/>
    <w:rsid w:val="003409AE"/>
    <w:rsid w:val="00340BA3"/>
    <w:rsid w:val="00340BAF"/>
    <w:rsid w:val="00340C2B"/>
    <w:rsid w:val="00340CEA"/>
    <w:rsid w:val="00340F9A"/>
    <w:rsid w:val="00341018"/>
    <w:rsid w:val="00341BBE"/>
    <w:rsid w:val="003420D9"/>
    <w:rsid w:val="0034237B"/>
    <w:rsid w:val="003423E0"/>
    <w:rsid w:val="00343D76"/>
    <w:rsid w:val="00344DFD"/>
    <w:rsid w:val="003451D3"/>
    <w:rsid w:val="00346631"/>
    <w:rsid w:val="00346AAD"/>
    <w:rsid w:val="00346D96"/>
    <w:rsid w:val="0034736A"/>
    <w:rsid w:val="0034747C"/>
    <w:rsid w:val="00347B6C"/>
    <w:rsid w:val="003505BF"/>
    <w:rsid w:val="00350FFC"/>
    <w:rsid w:val="0035151C"/>
    <w:rsid w:val="00352152"/>
    <w:rsid w:val="00352254"/>
    <w:rsid w:val="003522A3"/>
    <w:rsid w:val="003523FF"/>
    <w:rsid w:val="00353929"/>
    <w:rsid w:val="00353F9E"/>
    <w:rsid w:val="003540D1"/>
    <w:rsid w:val="003545BF"/>
    <w:rsid w:val="0035586A"/>
    <w:rsid w:val="00355C03"/>
    <w:rsid w:val="0035611A"/>
    <w:rsid w:val="00360B75"/>
    <w:rsid w:val="0036151C"/>
    <w:rsid w:val="00362CCF"/>
    <w:rsid w:val="003631DB"/>
    <w:rsid w:val="00363315"/>
    <w:rsid w:val="00364524"/>
    <w:rsid w:val="0036513A"/>
    <w:rsid w:val="00365237"/>
    <w:rsid w:val="0036559C"/>
    <w:rsid w:val="0036578D"/>
    <w:rsid w:val="0036587E"/>
    <w:rsid w:val="003660CD"/>
    <w:rsid w:val="00366B08"/>
    <w:rsid w:val="00367496"/>
    <w:rsid w:val="0036767F"/>
    <w:rsid w:val="003678BE"/>
    <w:rsid w:val="003700F8"/>
    <w:rsid w:val="00370949"/>
    <w:rsid w:val="00371310"/>
    <w:rsid w:val="0037222F"/>
    <w:rsid w:val="0037243B"/>
    <w:rsid w:val="0037251C"/>
    <w:rsid w:val="0037272C"/>
    <w:rsid w:val="00372B9A"/>
    <w:rsid w:val="00372E59"/>
    <w:rsid w:val="003731BF"/>
    <w:rsid w:val="00374CCD"/>
    <w:rsid w:val="00375826"/>
    <w:rsid w:val="00375994"/>
    <w:rsid w:val="00375E05"/>
    <w:rsid w:val="00376BB7"/>
    <w:rsid w:val="00376EEE"/>
    <w:rsid w:val="00377991"/>
    <w:rsid w:val="00377BA1"/>
    <w:rsid w:val="00377FF0"/>
    <w:rsid w:val="00380616"/>
    <w:rsid w:val="00381022"/>
    <w:rsid w:val="003814B8"/>
    <w:rsid w:val="00382909"/>
    <w:rsid w:val="00382EE1"/>
    <w:rsid w:val="003837B4"/>
    <w:rsid w:val="00384258"/>
    <w:rsid w:val="0038508E"/>
    <w:rsid w:val="00385131"/>
    <w:rsid w:val="0038620B"/>
    <w:rsid w:val="00387647"/>
    <w:rsid w:val="00387724"/>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34A"/>
    <w:rsid w:val="00396725"/>
    <w:rsid w:val="00396A1D"/>
    <w:rsid w:val="00397267"/>
    <w:rsid w:val="00397A28"/>
    <w:rsid w:val="00397E94"/>
    <w:rsid w:val="00397F05"/>
    <w:rsid w:val="003A0442"/>
    <w:rsid w:val="003A0899"/>
    <w:rsid w:val="003A1512"/>
    <w:rsid w:val="003A1E1F"/>
    <w:rsid w:val="003A1EB7"/>
    <w:rsid w:val="003A23F3"/>
    <w:rsid w:val="003A2D82"/>
    <w:rsid w:val="003A312B"/>
    <w:rsid w:val="003A36DA"/>
    <w:rsid w:val="003A38F1"/>
    <w:rsid w:val="003A3B4C"/>
    <w:rsid w:val="003A3D1B"/>
    <w:rsid w:val="003A3F39"/>
    <w:rsid w:val="003A4296"/>
    <w:rsid w:val="003A4549"/>
    <w:rsid w:val="003A46D9"/>
    <w:rsid w:val="003A49B3"/>
    <w:rsid w:val="003A5527"/>
    <w:rsid w:val="003A55B4"/>
    <w:rsid w:val="003A61B6"/>
    <w:rsid w:val="003A623F"/>
    <w:rsid w:val="003A71AD"/>
    <w:rsid w:val="003A7D1D"/>
    <w:rsid w:val="003B0F32"/>
    <w:rsid w:val="003B1688"/>
    <w:rsid w:val="003B1FA4"/>
    <w:rsid w:val="003B1FE6"/>
    <w:rsid w:val="003B25D5"/>
    <w:rsid w:val="003B3106"/>
    <w:rsid w:val="003B35FA"/>
    <w:rsid w:val="003B3974"/>
    <w:rsid w:val="003B39E0"/>
    <w:rsid w:val="003B3DAB"/>
    <w:rsid w:val="003B404D"/>
    <w:rsid w:val="003B4F2D"/>
    <w:rsid w:val="003B5BD9"/>
    <w:rsid w:val="003B64A3"/>
    <w:rsid w:val="003B6DB8"/>
    <w:rsid w:val="003B725C"/>
    <w:rsid w:val="003B72B9"/>
    <w:rsid w:val="003B7316"/>
    <w:rsid w:val="003B7F2E"/>
    <w:rsid w:val="003C0887"/>
    <w:rsid w:val="003C08AE"/>
    <w:rsid w:val="003C08AF"/>
    <w:rsid w:val="003C1BF5"/>
    <w:rsid w:val="003C2EDD"/>
    <w:rsid w:val="003C3A47"/>
    <w:rsid w:val="003C3A79"/>
    <w:rsid w:val="003C48F2"/>
    <w:rsid w:val="003C4B0A"/>
    <w:rsid w:val="003C5177"/>
    <w:rsid w:val="003C52B0"/>
    <w:rsid w:val="003C5313"/>
    <w:rsid w:val="003C5911"/>
    <w:rsid w:val="003C5CDB"/>
    <w:rsid w:val="003C6465"/>
    <w:rsid w:val="003C65E4"/>
    <w:rsid w:val="003C7712"/>
    <w:rsid w:val="003C7862"/>
    <w:rsid w:val="003C7ECD"/>
    <w:rsid w:val="003D007D"/>
    <w:rsid w:val="003D01A1"/>
    <w:rsid w:val="003D04D6"/>
    <w:rsid w:val="003D04F6"/>
    <w:rsid w:val="003D0666"/>
    <w:rsid w:val="003D11E2"/>
    <w:rsid w:val="003D18CC"/>
    <w:rsid w:val="003D1B82"/>
    <w:rsid w:val="003D3583"/>
    <w:rsid w:val="003D391E"/>
    <w:rsid w:val="003D3B6F"/>
    <w:rsid w:val="003D3EC8"/>
    <w:rsid w:val="003D40E8"/>
    <w:rsid w:val="003D455E"/>
    <w:rsid w:val="003D5785"/>
    <w:rsid w:val="003D5A2D"/>
    <w:rsid w:val="003D5A5D"/>
    <w:rsid w:val="003D5A9D"/>
    <w:rsid w:val="003D62C0"/>
    <w:rsid w:val="003D65F6"/>
    <w:rsid w:val="003D6911"/>
    <w:rsid w:val="003D7E4B"/>
    <w:rsid w:val="003E0035"/>
    <w:rsid w:val="003E0086"/>
    <w:rsid w:val="003E01F9"/>
    <w:rsid w:val="003E067E"/>
    <w:rsid w:val="003E0C14"/>
    <w:rsid w:val="003E0D6F"/>
    <w:rsid w:val="003E1591"/>
    <w:rsid w:val="003E1ACF"/>
    <w:rsid w:val="003E1EEB"/>
    <w:rsid w:val="003E216C"/>
    <w:rsid w:val="003E236E"/>
    <w:rsid w:val="003E259D"/>
    <w:rsid w:val="003E26BA"/>
    <w:rsid w:val="003E2906"/>
    <w:rsid w:val="003E2969"/>
    <w:rsid w:val="003E2C1A"/>
    <w:rsid w:val="003E330F"/>
    <w:rsid w:val="003E3478"/>
    <w:rsid w:val="003E486D"/>
    <w:rsid w:val="003E4E74"/>
    <w:rsid w:val="003E5D7E"/>
    <w:rsid w:val="003E5F7D"/>
    <w:rsid w:val="003E6520"/>
    <w:rsid w:val="003E67E7"/>
    <w:rsid w:val="003E6B3C"/>
    <w:rsid w:val="003E6B95"/>
    <w:rsid w:val="003E70FF"/>
    <w:rsid w:val="003E7F1B"/>
    <w:rsid w:val="003F02CA"/>
    <w:rsid w:val="003F0B41"/>
    <w:rsid w:val="003F1628"/>
    <w:rsid w:val="003F1E39"/>
    <w:rsid w:val="003F229D"/>
    <w:rsid w:val="003F25F0"/>
    <w:rsid w:val="003F2CC8"/>
    <w:rsid w:val="003F2D5B"/>
    <w:rsid w:val="003F5AD2"/>
    <w:rsid w:val="003F5B56"/>
    <w:rsid w:val="003F5CA4"/>
    <w:rsid w:val="003F6D50"/>
    <w:rsid w:val="003F7006"/>
    <w:rsid w:val="003F7507"/>
    <w:rsid w:val="003F7C72"/>
    <w:rsid w:val="003F7D10"/>
    <w:rsid w:val="0040021F"/>
    <w:rsid w:val="00401000"/>
    <w:rsid w:val="004016C6"/>
    <w:rsid w:val="0040179A"/>
    <w:rsid w:val="00401856"/>
    <w:rsid w:val="004028A2"/>
    <w:rsid w:val="00402B50"/>
    <w:rsid w:val="00402FEB"/>
    <w:rsid w:val="00403344"/>
    <w:rsid w:val="00403C82"/>
    <w:rsid w:val="00404524"/>
    <w:rsid w:val="0040475C"/>
    <w:rsid w:val="00404EE8"/>
    <w:rsid w:val="0040510D"/>
    <w:rsid w:val="0040512D"/>
    <w:rsid w:val="0040602F"/>
    <w:rsid w:val="00406144"/>
    <w:rsid w:val="00406AFB"/>
    <w:rsid w:val="00407382"/>
    <w:rsid w:val="0040791B"/>
    <w:rsid w:val="00407EBC"/>
    <w:rsid w:val="00410F57"/>
    <w:rsid w:val="00411958"/>
    <w:rsid w:val="00411B2A"/>
    <w:rsid w:val="00411EEA"/>
    <w:rsid w:val="00412973"/>
    <w:rsid w:val="00412D42"/>
    <w:rsid w:val="00412DA4"/>
    <w:rsid w:val="00412EB6"/>
    <w:rsid w:val="00412EFC"/>
    <w:rsid w:val="0041351F"/>
    <w:rsid w:val="004137C8"/>
    <w:rsid w:val="00413955"/>
    <w:rsid w:val="004139C8"/>
    <w:rsid w:val="00413BF9"/>
    <w:rsid w:val="00413C25"/>
    <w:rsid w:val="00415531"/>
    <w:rsid w:val="00415561"/>
    <w:rsid w:val="00415DEB"/>
    <w:rsid w:val="004176C7"/>
    <w:rsid w:val="00417877"/>
    <w:rsid w:val="00417BF9"/>
    <w:rsid w:val="00417D9F"/>
    <w:rsid w:val="00420229"/>
    <w:rsid w:val="00420DBA"/>
    <w:rsid w:val="00421311"/>
    <w:rsid w:val="00421855"/>
    <w:rsid w:val="00421BB2"/>
    <w:rsid w:val="00422E13"/>
    <w:rsid w:val="0042350F"/>
    <w:rsid w:val="00423599"/>
    <w:rsid w:val="0042384C"/>
    <w:rsid w:val="00423893"/>
    <w:rsid w:val="00423BC9"/>
    <w:rsid w:val="00425220"/>
    <w:rsid w:val="004255B4"/>
    <w:rsid w:val="00426766"/>
    <w:rsid w:val="004267D0"/>
    <w:rsid w:val="004279CA"/>
    <w:rsid w:val="00427A82"/>
    <w:rsid w:val="00427EA2"/>
    <w:rsid w:val="00430115"/>
    <w:rsid w:val="00430A4B"/>
    <w:rsid w:val="00430A92"/>
    <w:rsid w:val="00430E42"/>
    <w:rsid w:val="00431C46"/>
    <w:rsid w:val="00432629"/>
    <w:rsid w:val="004327E6"/>
    <w:rsid w:val="004329DC"/>
    <w:rsid w:val="00432AC6"/>
    <w:rsid w:val="004342E2"/>
    <w:rsid w:val="0043489A"/>
    <w:rsid w:val="00434C5E"/>
    <w:rsid w:val="00435765"/>
    <w:rsid w:val="00435ABD"/>
    <w:rsid w:val="00435FF8"/>
    <w:rsid w:val="004360B6"/>
    <w:rsid w:val="004362E5"/>
    <w:rsid w:val="00436356"/>
    <w:rsid w:val="0044035A"/>
    <w:rsid w:val="00440722"/>
    <w:rsid w:val="00441C4D"/>
    <w:rsid w:val="004425D9"/>
    <w:rsid w:val="00443244"/>
    <w:rsid w:val="00444AF6"/>
    <w:rsid w:val="0044519D"/>
    <w:rsid w:val="00445544"/>
    <w:rsid w:val="00445C0B"/>
    <w:rsid w:val="00446195"/>
    <w:rsid w:val="00447CD0"/>
    <w:rsid w:val="00447FC2"/>
    <w:rsid w:val="004502F4"/>
    <w:rsid w:val="004503A8"/>
    <w:rsid w:val="004506F4"/>
    <w:rsid w:val="004509D1"/>
    <w:rsid w:val="00450A42"/>
    <w:rsid w:val="004513A5"/>
    <w:rsid w:val="00451D50"/>
    <w:rsid w:val="004527AA"/>
    <w:rsid w:val="00452DF3"/>
    <w:rsid w:val="00452EC4"/>
    <w:rsid w:val="004530B1"/>
    <w:rsid w:val="00453340"/>
    <w:rsid w:val="00453775"/>
    <w:rsid w:val="00453890"/>
    <w:rsid w:val="0045396D"/>
    <w:rsid w:val="00454380"/>
    <w:rsid w:val="0045470C"/>
    <w:rsid w:val="004552C8"/>
    <w:rsid w:val="0045536C"/>
    <w:rsid w:val="00455831"/>
    <w:rsid w:val="00455990"/>
    <w:rsid w:val="00455A07"/>
    <w:rsid w:val="00455AEB"/>
    <w:rsid w:val="00456053"/>
    <w:rsid w:val="00456068"/>
    <w:rsid w:val="0045673A"/>
    <w:rsid w:val="00456896"/>
    <w:rsid w:val="00456ADA"/>
    <w:rsid w:val="00456B0D"/>
    <w:rsid w:val="0045770D"/>
    <w:rsid w:val="0045790F"/>
    <w:rsid w:val="00457E21"/>
    <w:rsid w:val="0046007E"/>
    <w:rsid w:val="0046024B"/>
    <w:rsid w:val="00460E36"/>
    <w:rsid w:val="00461155"/>
    <w:rsid w:val="0046218C"/>
    <w:rsid w:val="00462310"/>
    <w:rsid w:val="004623D4"/>
    <w:rsid w:val="00462751"/>
    <w:rsid w:val="00463944"/>
    <w:rsid w:val="004644E0"/>
    <w:rsid w:val="00464B0D"/>
    <w:rsid w:val="0046512A"/>
    <w:rsid w:val="00465234"/>
    <w:rsid w:val="00465B24"/>
    <w:rsid w:val="00465CD6"/>
    <w:rsid w:val="004663F0"/>
    <w:rsid w:val="00466858"/>
    <w:rsid w:val="00466D0F"/>
    <w:rsid w:val="00467544"/>
    <w:rsid w:val="004676BA"/>
    <w:rsid w:val="0046784C"/>
    <w:rsid w:val="00467ECB"/>
    <w:rsid w:val="004710C3"/>
    <w:rsid w:val="00471459"/>
    <w:rsid w:val="00472274"/>
    <w:rsid w:val="004722D4"/>
    <w:rsid w:val="00472D9C"/>
    <w:rsid w:val="00473B60"/>
    <w:rsid w:val="004747D1"/>
    <w:rsid w:val="00475AFF"/>
    <w:rsid w:val="00475D30"/>
    <w:rsid w:val="004765F4"/>
    <w:rsid w:val="00476826"/>
    <w:rsid w:val="00476B4D"/>
    <w:rsid w:val="00476CBC"/>
    <w:rsid w:val="00476E6C"/>
    <w:rsid w:val="00477282"/>
    <w:rsid w:val="004777BE"/>
    <w:rsid w:val="00477947"/>
    <w:rsid w:val="00477D42"/>
    <w:rsid w:val="00480282"/>
    <w:rsid w:val="00480F59"/>
    <w:rsid w:val="00480FA1"/>
    <w:rsid w:val="00481FD7"/>
    <w:rsid w:val="00482DE5"/>
    <w:rsid w:val="00482E26"/>
    <w:rsid w:val="00483266"/>
    <w:rsid w:val="0048352E"/>
    <w:rsid w:val="00483B23"/>
    <w:rsid w:val="004840D7"/>
    <w:rsid w:val="004846F4"/>
    <w:rsid w:val="00485C26"/>
    <w:rsid w:val="00485EC0"/>
    <w:rsid w:val="004871AC"/>
    <w:rsid w:val="004875E1"/>
    <w:rsid w:val="00487B37"/>
    <w:rsid w:val="0049020F"/>
    <w:rsid w:val="0049051A"/>
    <w:rsid w:val="00490636"/>
    <w:rsid w:val="00490FF0"/>
    <w:rsid w:val="004910FE"/>
    <w:rsid w:val="00491198"/>
    <w:rsid w:val="00491557"/>
    <w:rsid w:val="004917E0"/>
    <w:rsid w:val="00491BF6"/>
    <w:rsid w:val="00491FED"/>
    <w:rsid w:val="004927F6"/>
    <w:rsid w:val="00492DD7"/>
    <w:rsid w:val="00492F82"/>
    <w:rsid w:val="0049444F"/>
    <w:rsid w:val="00494511"/>
    <w:rsid w:val="00494918"/>
    <w:rsid w:val="00494C65"/>
    <w:rsid w:val="00494F0C"/>
    <w:rsid w:val="00495557"/>
    <w:rsid w:val="00495D5B"/>
    <w:rsid w:val="0049618D"/>
    <w:rsid w:val="004965EF"/>
    <w:rsid w:val="0049719D"/>
    <w:rsid w:val="00497475"/>
    <w:rsid w:val="00497F8C"/>
    <w:rsid w:val="00497FCD"/>
    <w:rsid w:val="004A0D1E"/>
    <w:rsid w:val="004A0E66"/>
    <w:rsid w:val="004A0EEC"/>
    <w:rsid w:val="004A130F"/>
    <w:rsid w:val="004A1316"/>
    <w:rsid w:val="004A159C"/>
    <w:rsid w:val="004A17EF"/>
    <w:rsid w:val="004A1BDA"/>
    <w:rsid w:val="004A1E54"/>
    <w:rsid w:val="004A22DA"/>
    <w:rsid w:val="004A26F4"/>
    <w:rsid w:val="004A2700"/>
    <w:rsid w:val="004A36C8"/>
    <w:rsid w:val="004A3721"/>
    <w:rsid w:val="004A3742"/>
    <w:rsid w:val="004A37B8"/>
    <w:rsid w:val="004A3ED3"/>
    <w:rsid w:val="004A47BC"/>
    <w:rsid w:val="004A4AC6"/>
    <w:rsid w:val="004A528F"/>
    <w:rsid w:val="004A54B1"/>
    <w:rsid w:val="004A5A92"/>
    <w:rsid w:val="004A639F"/>
    <w:rsid w:val="004B0357"/>
    <w:rsid w:val="004B1199"/>
    <w:rsid w:val="004B14A1"/>
    <w:rsid w:val="004B16C4"/>
    <w:rsid w:val="004B1867"/>
    <w:rsid w:val="004B2274"/>
    <w:rsid w:val="004B2A64"/>
    <w:rsid w:val="004B2C1B"/>
    <w:rsid w:val="004B3E98"/>
    <w:rsid w:val="004B41DA"/>
    <w:rsid w:val="004B4631"/>
    <w:rsid w:val="004B470D"/>
    <w:rsid w:val="004B4764"/>
    <w:rsid w:val="004B4846"/>
    <w:rsid w:val="004B5394"/>
    <w:rsid w:val="004B54C7"/>
    <w:rsid w:val="004B56D9"/>
    <w:rsid w:val="004B65A2"/>
    <w:rsid w:val="004B6E9E"/>
    <w:rsid w:val="004B6F83"/>
    <w:rsid w:val="004B70BC"/>
    <w:rsid w:val="004B7C29"/>
    <w:rsid w:val="004C06E5"/>
    <w:rsid w:val="004C130B"/>
    <w:rsid w:val="004C1B7D"/>
    <w:rsid w:val="004C1DEB"/>
    <w:rsid w:val="004C1E3C"/>
    <w:rsid w:val="004C25F0"/>
    <w:rsid w:val="004C26DD"/>
    <w:rsid w:val="004C2B5D"/>
    <w:rsid w:val="004C2D68"/>
    <w:rsid w:val="004C2F56"/>
    <w:rsid w:val="004C339D"/>
    <w:rsid w:val="004C33E8"/>
    <w:rsid w:val="004C4307"/>
    <w:rsid w:val="004C4309"/>
    <w:rsid w:val="004C49E3"/>
    <w:rsid w:val="004C4E8A"/>
    <w:rsid w:val="004C514A"/>
    <w:rsid w:val="004C6492"/>
    <w:rsid w:val="004C6572"/>
    <w:rsid w:val="004C6D4F"/>
    <w:rsid w:val="004C7541"/>
    <w:rsid w:val="004D1E71"/>
    <w:rsid w:val="004D2BFF"/>
    <w:rsid w:val="004D2CDF"/>
    <w:rsid w:val="004D33CE"/>
    <w:rsid w:val="004D447D"/>
    <w:rsid w:val="004D5F96"/>
    <w:rsid w:val="004D7C86"/>
    <w:rsid w:val="004E0197"/>
    <w:rsid w:val="004E0692"/>
    <w:rsid w:val="004E1122"/>
    <w:rsid w:val="004E1409"/>
    <w:rsid w:val="004E1A87"/>
    <w:rsid w:val="004E1BB0"/>
    <w:rsid w:val="004E3030"/>
    <w:rsid w:val="004E3311"/>
    <w:rsid w:val="004E38EC"/>
    <w:rsid w:val="004E3933"/>
    <w:rsid w:val="004E4549"/>
    <w:rsid w:val="004E4C83"/>
    <w:rsid w:val="004E4D53"/>
    <w:rsid w:val="004E4D84"/>
    <w:rsid w:val="004E4EBC"/>
    <w:rsid w:val="004E50DA"/>
    <w:rsid w:val="004E5104"/>
    <w:rsid w:val="004E5B06"/>
    <w:rsid w:val="004E5FA8"/>
    <w:rsid w:val="004E684C"/>
    <w:rsid w:val="004E76DB"/>
    <w:rsid w:val="004F011E"/>
    <w:rsid w:val="004F1377"/>
    <w:rsid w:val="004F182C"/>
    <w:rsid w:val="004F1F90"/>
    <w:rsid w:val="004F2401"/>
    <w:rsid w:val="004F2A44"/>
    <w:rsid w:val="004F2A97"/>
    <w:rsid w:val="004F2DAD"/>
    <w:rsid w:val="004F34F7"/>
    <w:rsid w:val="004F50CB"/>
    <w:rsid w:val="004F55D6"/>
    <w:rsid w:val="004F565A"/>
    <w:rsid w:val="004F571B"/>
    <w:rsid w:val="004F64EB"/>
    <w:rsid w:val="004F6728"/>
    <w:rsid w:val="004F7A74"/>
    <w:rsid w:val="00500148"/>
    <w:rsid w:val="00500250"/>
    <w:rsid w:val="00500264"/>
    <w:rsid w:val="00500824"/>
    <w:rsid w:val="005009DD"/>
    <w:rsid w:val="00500DAB"/>
    <w:rsid w:val="00500E2C"/>
    <w:rsid w:val="00500F9E"/>
    <w:rsid w:val="00501144"/>
    <w:rsid w:val="005013EF"/>
    <w:rsid w:val="005019E0"/>
    <w:rsid w:val="0050211F"/>
    <w:rsid w:val="005022E7"/>
    <w:rsid w:val="00502A93"/>
    <w:rsid w:val="00503027"/>
    <w:rsid w:val="005044A7"/>
    <w:rsid w:val="00505134"/>
    <w:rsid w:val="00505EFA"/>
    <w:rsid w:val="00506083"/>
    <w:rsid w:val="00506184"/>
    <w:rsid w:val="00506B86"/>
    <w:rsid w:val="00506EEC"/>
    <w:rsid w:val="00506FD4"/>
    <w:rsid w:val="0050743D"/>
    <w:rsid w:val="00507494"/>
    <w:rsid w:val="005107FF"/>
    <w:rsid w:val="00510CBC"/>
    <w:rsid w:val="0051102D"/>
    <w:rsid w:val="005112A5"/>
    <w:rsid w:val="00511F48"/>
    <w:rsid w:val="00512448"/>
    <w:rsid w:val="0051253A"/>
    <w:rsid w:val="0051266C"/>
    <w:rsid w:val="005128FA"/>
    <w:rsid w:val="00513B72"/>
    <w:rsid w:val="00514546"/>
    <w:rsid w:val="005148D1"/>
    <w:rsid w:val="00515277"/>
    <w:rsid w:val="005158C2"/>
    <w:rsid w:val="005169DE"/>
    <w:rsid w:val="005169FA"/>
    <w:rsid w:val="0051785D"/>
    <w:rsid w:val="00517913"/>
    <w:rsid w:val="0052005F"/>
    <w:rsid w:val="00520200"/>
    <w:rsid w:val="00520E2D"/>
    <w:rsid w:val="00520F04"/>
    <w:rsid w:val="0052168A"/>
    <w:rsid w:val="00521717"/>
    <w:rsid w:val="005224B2"/>
    <w:rsid w:val="005225E8"/>
    <w:rsid w:val="00522F94"/>
    <w:rsid w:val="0052395F"/>
    <w:rsid w:val="00523B23"/>
    <w:rsid w:val="00524154"/>
    <w:rsid w:val="00524F9F"/>
    <w:rsid w:val="005254BC"/>
    <w:rsid w:val="005256FC"/>
    <w:rsid w:val="00525CE5"/>
    <w:rsid w:val="005269CB"/>
    <w:rsid w:val="00526C27"/>
    <w:rsid w:val="00526D79"/>
    <w:rsid w:val="00526DFF"/>
    <w:rsid w:val="00527EF9"/>
    <w:rsid w:val="0053056C"/>
    <w:rsid w:val="005305FF"/>
    <w:rsid w:val="00530C9B"/>
    <w:rsid w:val="005324AF"/>
    <w:rsid w:val="0053402C"/>
    <w:rsid w:val="00534090"/>
    <w:rsid w:val="005340A9"/>
    <w:rsid w:val="00534ABA"/>
    <w:rsid w:val="00534D0F"/>
    <w:rsid w:val="00535FFF"/>
    <w:rsid w:val="0053616F"/>
    <w:rsid w:val="005368AD"/>
    <w:rsid w:val="005370BC"/>
    <w:rsid w:val="00537B35"/>
    <w:rsid w:val="00537DE7"/>
    <w:rsid w:val="00537EC4"/>
    <w:rsid w:val="00537FE4"/>
    <w:rsid w:val="0054027D"/>
    <w:rsid w:val="00541222"/>
    <w:rsid w:val="00541A8D"/>
    <w:rsid w:val="00541B73"/>
    <w:rsid w:val="00541C9F"/>
    <w:rsid w:val="00544233"/>
    <w:rsid w:val="0054427D"/>
    <w:rsid w:val="00544DA0"/>
    <w:rsid w:val="005454BD"/>
    <w:rsid w:val="005457E4"/>
    <w:rsid w:val="00546482"/>
    <w:rsid w:val="005466F4"/>
    <w:rsid w:val="00546C49"/>
    <w:rsid w:val="00546FBE"/>
    <w:rsid w:val="0055010B"/>
    <w:rsid w:val="00550848"/>
    <w:rsid w:val="00550D59"/>
    <w:rsid w:val="0055110D"/>
    <w:rsid w:val="005514DD"/>
    <w:rsid w:val="00551F81"/>
    <w:rsid w:val="0055210F"/>
    <w:rsid w:val="00552CD7"/>
    <w:rsid w:val="005533BE"/>
    <w:rsid w:val="00553669"/>
    <w:rsid w:val="00553B74"/>
    <w:rsid w:val="00554C0A"/>
    <w:rsid w:val="00554FFB"/>
    <w:rsid w:val="00556026"/>
    <w:rsid w:val="005568DE"/>
    <w:rsid w:val="00557C50"/>
    <w:rsid w:val="005606B6"/>
    <w:rsid w:val="005608D6"/>
    <w:rsid w:val="00560F19"/>
    <w:rsid w:val="00561E6B"/>
    <w:rsid w:val="005621D2"/>
    <w:rsid w:val="005621E0"/>
    <w:rsid w:val="00562D90"/>
    <w:rsid w:val="00563478"/>
    <w:rsid w:val="00563A23"/>
    <w:rsid w:val="00563A5A"/>
    <w:rsid w:val="00563C61"/>
    <w:rsid w:val="00563ECB"/>
    <w:rsid w:val="00563F47"/>
    <w:rsid w:val="005640BB"/>
    <w:rsid w:val="00564C23"/>
    <w:rsid w:val="00564CD0"/>
    <w:rsid w:val="00565406"/>
    <w:rsid w:val="00565570"/>
    <w:rsid w:val="005657DD"/>
    <w:rsid w:val="00565ACD"/>
    <w:rsid w:val="00565B29"/>
    <w:rsid w:val="005664CC"/>
    <w:rsid w:val="0056664B"/>
    <w:rsid w:val="00567045"/>
    <w:rsid w:val="00567588"/>
    <w:rsid w:val="00567992"/>
    <w:rsid w:val="00567C3C"/>
    <w:rsid w:val="005702F8"/>
    <w:rsid w:val="00571231"/>
    <w:rsid w:val="00571767"/>
    <w:rsid w:val="00571AA7"/>
    <w:rsid w:val="00571E44"/>
    <w:rsid w:val="00572525"/>
    <w:rsid w:val="00572C16"/>
    <w:rsid w:val="00573E61"/>
    <w:rsid w:val="0057411B"/>
    <w:rsid w:val="00574525"/>
    <w:rsid w:val="00574778"/>
    <w:rsid w:val="0057498F"/>
    <w:rsid w:val="00574C7A"/>
    <w:rsid w:val="00574DE9"/>
    <w:rsid w:val="00575962"/>
    <w:rsid w:val="00575DF4"/>
    <w:rsid w:val="0057614E"/>
    <w:rsid w:val="0057765D"/>
    <w:rsid w:val="005777FC"/>
    <w:rsid w:val="005808EB"/>
    <w:rsid w:val="00580D37"/>
    <w:rsid w:val="0058196F"/>
    <w:rsid w:val="00581FA0"/>
    <w:rsid w:val="00582B90"/>
    <w:rsid w:val="00583321"/>
    <w:rsid w:val="0058341E"/>
    <w:rsid w:val="00584E24"/>
    <w:rsid w:val="00584F3A"/>
    <w:rsid w:val="005853AB"/>
    <w:rsid w:val="00585583"/>
    <w:rsid w:val="00585748"/>
    <w:rsid w:val="005859C5"/>
    <w:rsid w:val="00585C79"/>
    <w:rsid w:val="00586144"/>
    <w:rsid w:val="00586722"/>
    <w:rsid w:val="0058726F"/>
    <w:rsid w:val="00587785"/>
    <w:rsid w:val="0058788D"/>
    <w:rsid w:val="00587E29"/>
    <w:rsid w:val="00587FE6"/>
    <w:rsid w:val="00591698"/>
    <w:rsid w:val="00593B87"/>
    <w:rsid w:val="00593C1C"/>
    <w:rsid w:val="00593CE8"/>
    <w:rsid w:val="00594143"/>
    <w:rsid w:val="00594543"/>
    <w:rsid w:val="00594612"/>
    <w:rsid w:val="00594B93"/>
    <w:rsid w:val="00595873"/>
    <w:rsid w:val="00595CDD"/>
    <w:rsid w:val="005964BB"/>
    <w:rsid w:val="00596A70"/>
    <w:rsid w:val="00596BD3"/>
    <w:rsid w:val="00596BE7"/>
    <w:rsid w:val="00596C3E"/>
    <w:rsid w:val="005975F1"/>
    <w:rsid w:val="005977DD"/>
    <w:rsid w:val="005A04BD"/>
    <w:rsid w:val="005A0A3F"/>
    <w:rsid w:val="005A114F"/>
    <w:rsid w:val="005A1F49"/>
    <w:rsid w:val="005A2364"/>
    <w:rsid w:val="005A2480"/>
    <w:rsid w:val="005A2B2C"/>
    <w:rsid w:val="005A2BB4"/>
    <w:rsid w:val="005A2D6B"/>
    <w:rsid w:val="005A3252"/>
    <w:rsid w:val="005A33F7"/>
    <w:rsid w:val="005A40CF"/>
    <w:rsid w:val="005A4A9C"/>
    <w:rsid w:val="005A4BAE"/>
    <w:rsid w:val="005A574D"/>
    <w:rsid w:val="005A5B5C"/>
    <w:rsid w:val="005A6797"/>
    <w:rsid w:val="005A6E93"/>
    <w:rsid w:val="005A707A"/>
    <w:rsid w:val="005A7340"/>
    <w:rsid w:val="005A7F93"/>
    <w:rsid w:val="005B0605"/>
    <w:rsid w:val="005B07EA"/>
    <w:rsid w:val="005B0B20"/>
    <w:rsid w:val="005B0BD6"/>
    <w:rsid w:val="005B0E97"/>
    <w:rsid w:val="005B0EFB"/>
    <w:rsid w:val="005B1060"/>
    <w:rsid w:val="005B12B9"/>
    <w:rsid w:val="005B17C1"/>
    <w:rsid w:val="005B1A6A"/>
    <w:rsid w:val="005B3737"/>
    <w:rsid w:val="005B3A42"/>
    <w:rsid w:val="005B44E4"/>
    <w:rsid w:val="005B45A9"/>
    <w:rsid w:val="005B4B0C"/>
    <w:rsid w:val="005B5D40"/>
    <w:rsid w:val="005B5EFC"/>
    <w:rsid w:val="005B6412"/>
    <w:rsid w:val="005B68A7"/>
    <w:rsid w:val="005B6AC3"/>
    <w:rsid w:val="005B6B0E"/>
    <w:rsid w:val="005C055E"/>
    <w:rsid w:val="005C06CF"/>
    <w:rsid w:val="005C0FA1"/>
    <w:rsid w:val="005C1615"/>
    <w:rsid w:val="005C16A8"/>
    <w:rsid w:val="005C19BC"/>
    <w:rsid w:val="005C1D98"/>
    <w:rsid w:val="005C1DA5"/>
    <w:rsid w:val="005C2559"/>
    <w:rsid w:val="005C2873"/>
    <w:rsid w:val="005C313A"/>
    <w:rsid w:val="005C34FC"/>
    <w:rsid w:val="005C3B5C"/>
    <w:rsid w:val="005C3C7F"/>
    <w:rsid w:val="005C3F4A"/>
    <w:rsid w:val="005C4E80"/>
    <w:rsid w:val="005C5143"/>
    <w:rsid w:val="005C52A6"/>
    <w:rsid w:val="005C5639"/>
    <w:rsid w:val="005C5742"/>
    <w:rsid w:val="005C6EEE"/>
    <w:rsid w:val="005C7E9E"/>
    <w:rsid w:val="005D0A99"/>
    <w:rsid w:val="005D18C9"/>
    <w:rsid w:val="005D1B72"/>
    <w:rsid w:val="005D2471"/>
    <w:rsid w:val="005D2779"/>
    <w:rsid w:val="005D2EF7"/>
    <w:rsid w:val="005D610C"/>
    <w:rsid w:val="005D70FA"/>
    <w:rsid w:val="005D74E7"/>
    <w:rsid w:val="005D7BF9"/>
    <w:rsid w:val="005D7F7B"/>
    <w:rsid w:val="005E016C"/>
    <w:rsid w:val="005E13CC"/>
    <w:rsid w:val="005E262E"/>
    <w:rsid w:val="005E2F95"/>
    <w:rsid w:val="005E458A"/>
    <w:rsid w:val="005E4A87"/>
    <w:rsid w:val="005E4DA5"/>
    <w:rsid w:val="005E503E"/>
    <w:rsid w:val="005E59C7"/>
    <w:rsid w:val="005E5E7B"/>
    <w:rsid w:val="005E6095"/>
    <w:rsid w:val="005E6A3F"/>
    <w:rsid w:val="005E6DB8"/>
    <w:rsid w:val="005E7228"/>
    <w:rsid w:val="005E7284"/>
    <w:rsid w:val="005E7BAC"/>
    <w:rsid w:val="005F086D"/>
    <w:rsid w:val="005F0E5C"/>
    <w:rsid w:val="005F134E"/>
    <w:rsid w:val="005F1365"/>
    <w:rsid w:val="005F13CA"/>
    <w:rsid w:val="005F2701"/>
    <w:rsid w:val="005F2C1F"/>
    <w:rsid w:val="005F2E44"/>
    <w:rsid w:val="005F3690"/>
    <w:rsid w:val="005F3986"/>
    <w:rsid w:val="005F4014"/>
    <w:rsid w:val="005F4C57"/>
    <w:rsid w:val="005F4C94"/>
    <w:rsid w:val="005F562F"/>
    <w:rsid w:val="005F5A00"/>
    <w:rsid w:val="005F600C"/>
    <w:rsid w:val="005F6774"/>
    <w:rsid w:val="005F75E9"/>
    <w:rsid w:val="005F79AA"/>
    <w:rsid w:val="0060010E"/>
    <w:rsid w:val="0060044B"/>
    <w:rsid w:val="00601233"/>
    <w:rsid w:val="006013D7"/>
    <w:rsid w:val="006014DB"/>
    <w:rsid w:val="00601587"/>
    <w:rsid w:val="00602079"/>
    <w:rsid w:val="006022F3"/>
    <w:rsid w:val="00602579"/>
    <w:rsid w:val="00602BA4"/>
    <w:rsid w:val="00602DA2"/>
    <w:rsid w:val="00603228"/>
    <w:rsid w:val="006034E6"/>
    <w:rsid w:val="00604ACD"/>
    <w:rsid w:val="00604C15"/>
    <w:rsid w:val="00604DC2"/>
    <w:rsid w:val="006060C4"/>
    <w:rsid w:val="00606BD8"/>
    <w:rsid w:val="00607C35"/>
    <w:rsid w:val="00611777"/>
    <w:rsid w:val="0061189F"/>
    <w:rsid w:val="0061219B"/>
    <w:rsid w:val="0061240E"/>
    <w:rsid w:val="00612D05"/>
    <w:rsid w:val="00613D6C"/>
    <w:rsid w:val="00613FB6"/>
    <w:rsid w:val="006140C6"/>
    <w:rsid w:val="00614134"/>
    <w:rsid w:val="00614241"/>
    <w:rsid w:val="0061428D"/>
    <w:rsid w:val="00615411"/>
    <w:rsid w:val="0061599E"/>
    <w:rsid w:val="00615AC7"/>
    <w:rsid w:val="006162E6"/>
    <w:rsid w:val="00616CEE"/>
    <w:rsid w:val="006171A5"/>
    <w:rsid w:val="00617DC5"/>
    <w:rsid w:val="00620309"/>
    <w:rsid w:val="00620576"/>
    <w:rsid w:val="0062159D"/>
    <w:rsid w:val="00621680"/>
    <w:rsid w:val="00621EC5"/>
    <w:rsid w:val="006221BE"/>
    <w:rsid w:val="006223E0"/>
    <w:rsid w:val="006224D0"/>
    <w:rsid w:val="00622737"/>
    <w:rsid w:val="00622BCE"/>
    <w:rsid w:val="00622E29"/>
    <w:rsid w:val="00623643"/>
    <w:rsid w:val="006240C4"/>
    <w:rsid w:val="00625304"/>
    <w:rsid w:val="0062581B"/>
    <w:rsid w:val="006261F4"/>
    <w:rsid w:val="0063164E"/>
    <w:rsid w:val="0063191D"/>
    <w:rsid w:val="00631CF2"/>
    <w:rsid w:val="00632ADB"/>
    <w:rsid w:val="006332FA"/>
    <w:rsid w:val="00633488"/>
    <w:rsid w:val="00633581"/>
    <w:rsid w:val="006339AF"/>
    <w:rsid w:val="00633C47"/>
    <w:rsid w:val="006348F7"/>
    <w:rsid w:val="0063512D"/>
    <w:rsid w:val="006358FB"/>
    <w:rsid w:val="00635AE2"/>
    <w:rsid w:val="00635B48"/>
    <w:rsid w:val="00635DAC"/>
    <w:rsid w:val="00635E1E"/>
    <w:rsid w:val="0063677C"/>
    <w:rsid w:val="00636972"/>
    <w:rsid w:val="00636B69"/>
    <w:rsid w:val="00636BC2"/>
    <w:rsid w:val="0063758A"/>
    <w:rsid w:val="006404D1"/>
    <w:rsid w:val="00640F43"/>
    <w:rsid w:val="006412CA"/>
    <w:rsid w:val="0064202A"/>
    <w:rsid w:val="006420DA"/>
    <w:rsid w:val="00643AC1"/>
    <w:rsid w:val="00643D62"/>
    <w:rsid w:val="00643EE1"/>
    <w:rsid w:val="00644A6C"/>
    <w:rsid w:val="00644D69"/>
    <w:rsid w:val="00645405"/>
    <w:rsid w:val="006457A8"/>
    <w:rsid w:val="00645EA0"/>
    <w:rsid w:val="00645F76"/>
    <w:rsid w:val="00646EB0"/>
    <w:rsid w:val="0064714D"/>
    <w:rsid w:val="0064727D"/>
    <w:rsid w:val="00647B32"/>
    <w:rsid w:val="00647C27"/>
    <w:rsid w:val="00650183"/>
    <w:rsid w:val="00650E5A"/>
    <w:rsid w:val="006515B2"/>
    <w:rsid w:val="006518D9"/>
    <w:rsid w:val="006519E6"/>
    <w:rsid w:val="00651CDE"/>
    <w:rsid w:val="00652326"/>
    <w:rsid w:val="006523C8"/>
    <w:rsid w:val="00652568"/>
    <w:rsid w:val="00652907"/>
    <w:rsid w:val="00652E06"/>
    <w:rsid w:val="00653ADF"/>
    <w:rsid w:val="00653FC4"/>
    <w:rsid w:val="00654F91"/>
    <w:rsid w:val="00655246"/>
    <w:rsid w:val="00655361"/>
    <w:rsid w:val="00656253"/>
    <w:rsid w:val="00656799"/>
    <w:rsid w:val="00656B77"/>
    <w:rsid w:val="00656E72"/>
    <w:rsid w:val="0066137B"/>
    <w:rsid w:val="0066174E"/>
    <w:rsid w:val="00661912"/>
    <w:rsid w:val="00661BBB"/>
    <w:rsid w:val="00661E57"/>
    <w:rsid w:val="00663E47"/>
    <w:rsid w:val="006644A7"/>
    <w:rsid w:val="00664BDE"/>
    <w:rsid w:val="006655E4"/>
    <w:rsid w:val="0066565B"/>
    <w:rsid w:val="00665C44"/>
    <w:rsid w:val="00666284"/>
    <w:rsid w:val="006667F3"/>
    <w:rsid w:val="00666866"/>
    <w:rsid w:val="00666D1D"/>
    <w:rsid w:val="00667AEA"/>
    <w:rsid w:val="006704FA"/>
    <w:rsid w:val="00670687"/>
    <w:rsid w:val="00670DC5"/>
    <w:rsid w:val="00671280"/>
    <w:rsid w:val="00671652"/>
    <w:rsid w:val="00671FAA"/>
    <w:rsid w:val="00672F70"/>
    <w:rsid w:val="00675444"/>
    <w:rsid w:val="00675DA5"/>
    <w:rsid w:val="00677207"/>
    <w:rsid w:val="00680482"/>
    <w:rsid w:val="006808DC"/>
    <w:rsid w:val="00680E9E"/>
    <w:rsid w:val="006816B6"/>
    <w:rsid w:val="00681814"/>
    <w:rsid w:val="006820EB"/>
    <w:rsid w:val="00682128"/>
    <w:rsid w:val="0068220C"/>
    <w:rsid w:val="00682AB1"/>
    <w:rsid w:val="00682E9F"/>
    <w:rsid w:val="00683252"/>
    <w:rsid w:val="0068343A"/>
    <w:rsid w:val="006834D4"/>
    <w:rsid w:val="0068413D"/>
    <w:rsid w:val="006844BA"/>
    <w:rsid w:val="006845A2"/>
    <w:rsid w:val="00684BF8"/>
    <w:rsid w:val="00685BCF"/>
    <w:rsid w:val="0068616C"/>
    <w:rsid w:val="006871D0"/>
    <w:rsid w:val="006873A1"/>
    <w:rsid w:val="0068751F"/>
    <w:rsid w:val="0068771C"/>
    <w:rsid w:val="006900D1"/>
    <w:rsid w:val="00690297"/>
    <w:rsid w:val="0069115A"/>
    <w:rsid w:val="006912F1"/>
    <w:rsid w:val="00691387"/>
    <w:rsid w:val="006927F2"/>
    <w:rsid w:val="00693151"/>
    <w:rsid w:val="006931E1"/>
    <w:rsid w:val="00694310"/>
    <w:rsid w:val="00694700"/>
    <w:rsid w:val="00694803"/>
    <w:rsid w:val="00694CE8"/>
    <w:rsid w:val="0069569E"/>
    <w:rsid w:val="006956C6"/>
    <w:rsid w:val="00696EE3"/>
    <w:rsid w:val="0069704B"/>
    <w:rsid w:val="0069715D"/>
    <w:rsid w:val="00697392"/>
    <w:rsid w:val="006973E5"/>
    <w:rsid w:val="00697664"/>
    <w:rsid w:val="00697681"/>
    <w:rsid w:val="0069770C"/>
    <w:rsid w:val="00697A07"/>
    <w:rsid w:val="006A08F2"/>
    <w:rsid w:val="006A151A"/>
    <w:rsid w:val="006A1B24"/>
    <w:rsid w:val="006A1E62"/>
    <w:rsid w:val="006A2A12"/>
    <w:rsid w:val="006A2CD2"/>
    <w:rsid w:val="006A2E9C"/>
    <w:rsid w:val="006A35E0"/>
    <w:rsid w:val="006A377F"/>
    <w:rsid w:val="006A3875"/>
    <w:rsid w:val="006A3A58"/>
    <w:rsid w:val="006A3D40"/>
    <w:rsid w:val="006A561D"/>
    <w:rsid w:val="006A5A0C"/>
    <w:rsid w:val="006A5BA0"/>
    <w:rsid w:val="006A5BB1"/>
    <w:rsid w:val="006A5F88"/>
    <w:rsid w:val="006A7BB7"/>
    <w:rsid w:val="006A7D95"/>
    <w:rsid w:val="006B0F81"/>
    <w:rsid w:val="006B120D"/>
    <w:rsid w:val="006B13C1"/>
    <w:rsid w:val="006B1928"/>
    <w:rsid w:val="006B1C93"/>
    <w:rsid w:val="006B2CC7"/>
    <w:rsid w:val="006B30D0"/>
    <w:rsid w:val="006B3769"/>
    <w:rsid w:val="006B3AF9"/>
    <w:rsid w:val="006B4362"/>
    <w:rsid w:val="006B44C5"/>
    <w:rsid w:val="006B49FD"/>
    <w:rsid w:val="006B5222"/>
    <w:rsid w:val="006B6242"/>
    <w:rsid w:val="006B6EA4"/>
    <w:rsid w:val="006B7F8F"/>
    <w:rsid w:val="006C055E"/>
    <w:rsid w:val="006C0D13"/>
    <w:rsid w:val="006C187F"/>
    <w:rsid w:val="006C19D5"/>
    <w:rsid w:val="006C1B44"/>
    <w:rsid w:val="006C1F77"/>
    <w:rsid w:val="006C2211"/>
    <w:rsid w:val="006C222E"/>
    <w:rsid w:val="006C2BA5"/>
    <w:rsid w:val="006C3031"/>
    <w:rsid w:val="006C3607"/>
    <w:rsid w:val="006C3990"/>
    <w:rsid w:val="006C3ED2"/>
    <w:rsid w:val="006C4233"/>
    <w:rsid w:val="006C42E7"/>
    <w:rsid w:val="006C4422"/>
    <w:rsid w:val="006C4990"/>
    <w:rsid w:val="006C4B62"/>
    <w:rsid w:val="006C5CCA"/>
    <w:rsid w:val="006C625F"/>
    <w:rsid w:val="006C6511"/>
    <w:rsid w:val="006C6A61"/>
    <w:rsid w:val="006C7226"/>
    <w:rsid w:val="006C78A6"/>
    <w:rsid w:val="006C7AB4"/>
    <w:rsid w:val="006D006B"/>
    <w:rsid w:val="006D0733"/>
    <w:rsid w:val="006D105C"/>
    <w:rsid w:val="006D30E7"/>
    <w:rsid w:val="006D4371"/>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4356"/>
    <w:rsid w:val="006E5DAA"/>
    <w:rsid w:val="006E5F73"/>
    <w:rsid w:val="006E7006"/>
    <w:rsid w:val="006F00E7"/>
    <w:rsid w:val="006F0F6E"/>
    <w:rsid w:val="006F1B22"/>
    <w:rsid w:val="006F1BA4"/>
    <w:rsid w:val="006F217D"/>
    <w:rsid w:val="006F2259"/>
    <w:rsid w:val="006F23E1"/>
    <w:rsid w:val="006F27E0"/>
    <w:rsid w:val="006F2F8F"/>
    <w:rsid w:val="006F2FDA"/>
    <w:rsid w:val="006F2FE5"/>
    <w:rsid w:val="006F3460"/>
    <w:rsid w:val="006F34FE"/>
    <w:rsid w:val="006F3530"/>
    <w:rsid w:val="006F3615"/>
    <w:rsid w:val="006F3FA3"/>
    <w:rsid w:val="006F48BA"/>
    <w:rsid w:val="006F4AF9"/>
    <w:rsid w:val="006F4C10"/>
    <w:rsid w:val="006F54EB"/>
    <w:rsid w:val="006F5CC1"/>
    <w:rsid w:val="006F67A5"/>
    <w:rsid w:val="006F6E99"/>
    <w:rsid w:val="006F762D"/>
    <w:rsid w:val="00700492"/>
    <w:rsid w:val="00701E1B"/>
    <w:rsid w:val="00702ED0"/>
    <w:rsid w:val="007033F8"/>
    <w:rsid w:val="00703C09"/>
    <w:rsid w:val="0070434A"/>
    <w:rsid w:val="007048C4"/>
    <w:rsid w:val="00704CC4"/>
    <w:rsid w:val="00705345"/>
    <w:rsid w:val="0070536D"/>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047"/>
    <w:rsid w:val="00712B71"/>
    <w:rsid w:val="00712E55"/>
    <w:rsid w:val="00713023"/>
    <w:rsid w:val="0071322C"/>
    <w:rsid w:val="00713779"/>
    <w:rsid w:val="00713989"/>
    <w:rsid w:val="00713DCF"/>
    <w:rsid w:val="00714004"/>
    <w:rsid w:val="0071458E"/>
    <w:rsid w:val="00714631"/>
    <w:rsid w:val="00714B6E"/>
    <w:rsid w:val="0071512F"/>
    <w:rsid w:val="007169AC"/>
    <w:rsid w:val="007169DD"/>
    <w:rsid w:val="00717679"/>
    <w:rsid w:val="007176A3"/>
    <w:rsid w:val="00717B67"/>
    <w:rsid w:val="007206A2"/>
    <w:rsid w:val="00720B38"/>
    <w:rsid w:val="00720CA7"/>
    <w:rsid w:val="0072147B"/>
    <w:rsid w:val="0072181E"/>
    <w:rsid w:val="00722267"/>
    <w:rsid w:val="0072285E"/>
    <w:rsid w:val="00722C62"/>
    <w:rsid w:val="0072321F"/>
    <w:rsid w:val="00723295"/>
    <w:rsid w:val="007238A4"/>
    <w:rsid w:val="007238E2"/>
    <w:rsid w:val="007239B4"/>
    <w:rsid w:val="00723D59"/>
    <w:rsid w:val="00723E11"/>
    <w:rsid w:val="00724446"/>
    <w:rsid w:val="00724584"/>
    <w:rsid w:val="00724AA1"/>
    <w:rsid w:val="00724D39"/>
    <w:rsid w:val="0072548D"/>
    <w:rsid w:val="00725A19"/>
    <w:rsid w:val="00726356"/>
    <w:rsid w:val="007268C7"/>
    <w:rsid w:val="00726AAB"/>
    <w:rsid w:val="00727077"/>
    <w:rsid w:val="0072715A"/>
    <w:rsid w:val="00727E14"/>
    <w:rsid w:val="00730A6C"/>
    <w:rsid w:val="00730EA6"/>
    <w:rsid w:val="00730F74"/>
    <w:rsid w:val="00731A57"/>
    <w:rsid w:val="00731C15"/>
    <w:rsid w:val="00732045"/>
    <w:rsid w:val="007322A0"/>
    <w:rsid w:val="00732C1A"/>
    <w:rsid w:val="00732C8B"/>
    <w:rsid w:val="00733CDC"/>
    <w:rsid w:val="00734B9A"/>
    <w:rsid w:val="00735695"/>
    <w:rsid w:val="007360CB"/>
    <w:rsid w:val="0073628F"/>
    <w:rsid w:val="00737566"/>
    <w:rsid w:val="00737C1D"/>
    <w:rsid w:val="00740DD0"/>
    <w:rsid w:val="00741027"/>
    <w:rsid w:val="007417EB"/>
    <w:rsid w:val="00741BA2"/>
    <w:rsid w:val="00741CF4"/>
    <w:rsid w:val="00741DCC"/>
    <w:rsid w:val="00741DE2"/>
    <w:rsid w:val="007421A1"/>
    <w:rsid w:val="007427FE"/>
    <w:rsid w:val="00742C51"/>
    <w:rsid w:val="007433C9"/>
    <w:rsid w:val="00743445"/>
    <w:rsid w:val="00743BC7"/>
    <w:rsid w:val="00745E01"/>
    <w:rsid w:val="0074666B"/>
    <w:rsid w:val="007468D6"/>
    <w:rsid w:val="00746BFF"/>
    <w:rsid w:val="007473E1"/>
    <w:rsid w:val="00747897"/>
    <w:rsid w:val="00747E47"/>
    <w:rsid w:val="00750192"/>
    <w:rsid w:val="0075019A"/>
    <w:rsid w:val="007504E1"/>
    <w:rsid w:val="00750544"/>
    <w:rsid w:val="00750804"/>
    <w:rsid w:val="00751689"/>
    <w:rsid w:val="007524AA"/>
    <w:rsid w:val="00753744"/>
    <w:rsid w:val="00753A93"/>
    <w:rsid w:val="00755472"/>
    <w:rsid w:val="00755663"/>
    <w:rsid w:val="00755889"/>
    <w:rsid w:val="00755D4A"/>
    <w:rsid w:val="00756386"/>
    <w:rsid w:val="00756603"/>
    <w:rsid w:val="0075699A"/>
    <w:rsid w:val="007575C0"/>
    <w:rsid w:val="00757D2F"/>
    <w:rsid w:val="0076000E"/>
    <w:rsid w:val="00760C00"/>
    <w:rsid w:val="00760CDA"/>
    <w:rsid w:val="007610E9"/>
    <w:rsid w:val="00761728"/>
    <w:rsid w:val="00761C6C"/>
    <w:rsid w:val="00762B72"/>
    <w:rsid w:val="00763887"/>
    <w:rsid w:val="00763CCB"/>
    <w:rsid w:val="007642B4"/>
    <w:rsid w:val="00764C45"/>
    <w:rsid w:val="00764FFC"/>
    <w:rsid w:val="00766277"/>
    <w:rsid w:val="0076656A"/>
    <w:rsid w:val="00766701"/>
    <w:rsid w:val="00766911"/>
    <w:rsid w:val="00767793"/>
    <w:rsid w:val="007679D8"/>
    <w:rsid w:val="00770803"/>
    <w:rsid w:val="00771319"/>
    <w:rsid w:val="007713E8"/>
    <w:rsid w:val="00771794"/>
    <w:rsid w:val="00771CCF"/>
    <w:rsid w:val="00771F7D"/>
    <w:rsid w:val="007722E7"/>
    <w:rsid w:val="00772C3E"/>
    <w:rsid w:val="007736E8"/>
    <w:rsid w:val="00774ACE"/>
    <w:rsid w:val="00774E60"/>
    <w:rsid w:val="00775323"/>
    <w:rsid w:val="00775823"/>
    <w:rsid w:val="00776584"/>
    <w:rsid w:val="007769EF"/>
    <w:rsid w:val="00776D4F"/>
    <w:rsid w:val="007770F9"/>
    <w:rsid w:val="00777179"/>
    <w:rsid w:val="00777945"/>
    <w:rsid w:val="00777D40"/>
    <w:rsid w:val="00780B8D"/>
    <w:rsid w:val="00780B8E"/>
    <w:rsid w:val="0078120C"/>
    <w:rsid w:val="00781649"/>
    <w:rsid w:val="0078254E"/>
    <w:rsid w:val="00782628"/>
    <w:rsid w:val="007826AB"/>
    <w:rsid w:val="007840E2"/>
    <w:rsid w:val="007842F8"/>
    <w:rsid w:val="007852CF"/>
    <w:rsid w:val="0078569F"/>
    <w:rsid w:val="00785803"/>
    <w:rsid w:val="00785EB4"/>
    <w:rsid w:val="0078609A"/>
    <w:rsid w:val="00786F85"/>
    <w:rsid w:val="00787267"/>
    <w:rsid w:val="0078731A"/>
    <w:rsid w:val="00787487"/>
    <w:rsid w:val="007906F1"/>
    <w:rsid w:val="00790A97"/>
    <w:rsid w:val="00790EDA"/>
    <w:rsid w:val="00791349"/>
    <w:rsid w:val="00791498"/>
    <w:rsid w:val="00791965"/>
    <w:rsid w:val="00791D85"/>
    <w:rsid w:val="00791DAF"/>
    <w:rsid w:val="007924CA"/>
    <w:rsid w:val="00794CBF"/>
    <w:rsid w:val="007952D1"/>
    <w:rsid w:val="00795365"/>
    <w:rsid w:val="0079567E"/>
    <w:rsid w:val="00795A72"/>
    <w:rsid w:val="00795B41"/>
    <w:rsid w:val="007961D5"/>
    <w:rsid w:val="00796A33"/>
    <w:rsid w:val="00796C5D"/>
    <w:rsid w:val="00797B06"/>
    <w:rsid w:val="00797B9C"/>
    <w:rsid w:val="00797F41"/>
    <w:rsid w:val="007A0483"/>
    <w:rsid w:val="007A07D6"/>
    <w:rsid w:val="007A0906"/>
    <w:rsid w:val="007A1065"/>
    <w:rsid w:val="007A1D86"/>
    <w:rsid w:val="007A2873"/>
    <w:rsid w:val="007A2A97"/>
    <w:rsid w:val="007A2CDC"/>
    <w:rsid w:val="007A346C"/>
    <w:rsid w:val="007A371B"/>
    <w:rsid w:val="007A3832"/>
    <w:rsid w:val="007A3A0F"/>
    <w:rsid w:val="007A3E60"/>
    <w:rsid w:val="007A407D"/>
    <w:rsid w:val="007A40F4"/>
    <w:rsid w:val="007A464F"/>
    <w:rsid w:val="007A6196"/>
    <w:rsid w:val="007A63D5"/>
    <w:rsid w:val="007A689A"/>
    <w:rsid w:val="007A68EA"/>
    <w:rsid w:val="007A6B7D"/>
    <w:rsid w:val="007A7548"/>
    <w:rsid w:val="007A7629"/>
    <w:rsid w:val="007B01F5"/>
    <w:rsid w:val="007B0E2C"/>
    <w:rsid w:val="007B1027"/>
    <w:rsid w:val="007B1691"/>
    <w:rsid w:val="007B174F"/>
    <w:rsid w:val="007B1863"/>
    <w:rsid w:val="007B22E0"/>
    <w:rsid w:val="007B28CA"/>
    <w:rsid w:val="007B31D9"/>
    <w:rsid w:val="007B358D"/>
    <w:rsid w:val="007B3D9C"/>
    <w:rsid w:val="007B5401"/>
    <w:rsid w:val="007B5FB4"/>
    <w:rsid w:val="007B6B2B"/>
    <w:rsid w:val="007B6FC0"/>
    <w:rsid w:val="007B74A4"/>
    <w:rsid w:val="007B7949"/>
    <w:rsid w:val="007B7D30"/>
    <w:rsid w:val="007C0FA9"/>
    <w:rsid w:val="007C224B"/>
    <w:rsid w:val="007C2413"/>
    <w:rsid w:val="007C3152"/>
    <w:rsid w:val="007C333B"/>
    <w:rsid w:val="007C3914"/>
    <w:rsid w:val="007C3CEA"/>
    <w:rsid w:val="007C3D92"/>
    <w:rsid w:val="007C3E98"/>
    <w:rsid w:val="007C5A8F"/>
    <w:rsid w:val="007C5B38"/>
    <w:rsid w:val="007C6C5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5960"/>
    <w:rsid w:val="007D674C"/>
    <w:rsid w:val="007D6B7B"/>
    <w:rsid w:val="007D6CF1"/>
    <w:rsid w:val="007D7063"/>
    <w:rsid w:val="007D7131"/>
    <w:rsid w:val="007D7BEC"/>
    <w:rsid w:val="007D7CE3"/>
    <w:rsid w:val="007E051A"/>
    <w:rsid w:val="007E0A3D"/>
    <w:rsid w:val="007E0DE1"/>
    <w:rsid w:val="007E1B72"/>
    <w:rsid w:val="007E1FCF"/>
    <w:rsid w:val="007E2700"/>
    <w:rsid w:val="007E3EE3"/>
    <w:rsid w:val="007E5191"/>
    <w:rsid w:val="007E53DB"/>
    <w:rsid w:val="007E57DE"/>
    <w:rsid w:val="007E5902"/>
    <w:rsid w:val="007E6719"/>
    <w:rsid w:val="007E68ED"/>
    <w:rsid w:val="007E69ED"/>
    <w:rsid w:val="007F0221"/>
    <w:rsid w:val="007F034B"/>
    <w:rsid w:val="007F07B9"/>
    <w:rsid w:val="007F0928"/>
    <w:rsid w:val="007F15CE"/>
    <w:rsid w:val="007F1E88"/>
    <w:rsid w:val="007F1EBC"/>
    <w:rsid w:val="007F2CD7"/>
    <w:rsid w:val="007F2FC6"/>
    <w:rsid w:val="007F3568"/>
    <w:rsid w:val="007F38F9"/>
    <w:rsid w:val="007F3FEE"/>
    <w:rsid w:val="007F422D"/>
    <w:rsid w:val="007F4DBA"/>
    <w:rsid w:val="007F519C"/>
    <w:rsid w:val="007F534D"/>
    <w:rsid w:val="007F54A2"/>
    <w:rsid w:val="007F54FE"/>
    <w:rsid w:val="007F5535"/>
    <w:rsid w:val="007F5D32"/>
    <w:rsid w:val="007F659A"/>
    <w:rsid w:val="007F67DC"/>
    <w:rsid w:val="007F72DC"/>
    <w:rsid w:val="007F760F"/>
    <w:rsid w:val="007F7711"/>
    <w:rsid w:val="007F795F"/>
    <w:rsid w:val="0080069C"/>
    <w:rsid w:val="008006FD"/>
    <w:rsid w:val="0080148D"/>
    <w:rsid w:val="0080156B"/>
    <w:rsid w:val="00801A3A"/>
    <w:rsid w:val="00804114"/>
    <w:rsid w:val="00804634"/>
    <w:rsid w:val="008047E8"/>
    <w:rsid w:val="0080531E"/>
    <w:rsid w:val="008054C5"/>
    <w:rsid w:val="00806126"/>
    <w:rsid w:val="00806F1D"/>
    <w:rsid w:val="008077ED"/>
    <w:rsid w:val="00807B6F"/>
    <w:rsid w:val="00807E93"/>
    <w:rsid w:val="00810172"/>
    <w:rsid w:val="00810762"/>
    <w:rsid w:val="00810858"/>
    <w:rsid w:val="00810C18"/>
    <w:rsid w:val="00810EFF"/>
    <w:rsid w:val="00811314"/>
    <w:rsid w:val="00811A39"/>
    <w:rsid w:val="0081291B"/>
    <w:rsid w:val="008132C1"/>
    <w:rsid w:val="00813622"/>
    <w:rsid w:val="008138BB"/>
    <w:rsid w:val="00813DCF"/>
    <w:rsid w:val="00813FAB"/>
    <w:rsid w:val="0081498C"/>
    <w:rsid w:val="00814AE1"/>
    <w:rsid w:val="00815D31"/>
    <w:rsid w:val="00815EB9"/>
    <w:rsid w:val="00815FC7"/>
    <w:rsid w:val="0081601F"/>
    <w:rsid w:val="00816064"/>
    <w:rsid w:val="008174B2"/>
    <w:rsid w:val="0081751A"/>
    <w:rsid w:val="0082000D"/>
    <w:rsid w:val="0082037E"/>
    <w:rsid w:val="00820C9C"/>
    <w:rsid w:val="00820F55"/>
    <w:rsid w:val="008210FF"/>
    <w:rsid w:val="00821572"/>
    <w:rsid w:val="00822310"/>
    <w:rsid w:val="008226E3"/>
    <w:rsid w:val="00823794"/>
    <w:rsid w:val="008237F4"/>
    <w:rsid w:val="00824022"/>
    <w:rsid w:val="008240D7"/>
    <w:rsid w:val="0082483A"/>
    <w:rsid w:val="00824A81"/>
    <w:rsid w:val="008257B8"/>
    <w:rsid w:val="008260ED"/>
    <w:rsid w:val="0082699D"/>
    <w:rsid w:val="00826A49"/>
    <w:rsid w:val="00826E6B"/>
    <w:rsid w:val="008275FD"/>
    <w:rsid w:val="00830BA1"/>
    <w:rsid w:val="00830EB2"/>
    <w:rsid w:val="00831652"/>
    <w:rsid w:val="0083202E"/>
    <w:rsid w:val="0083304F"/>
    <w:rsid w:val="008334C9"/>
    <w:rsid w:val="008335A1"/>
    <w:rsid w:val="008337C1"/>
    <w:rsid w:val="00833F59"/>
    <w:rsid w:val="00834122"/>
    <w:rsid w:val="008352C5"/>
    <w:rsid w:val="008358A6"/>
    <w:rsid w:val="008359FB"/>
    <w:rsid w:val="00835C56"/>
    <w:rsid w:val="008360FC"/>
    <w:rsid w:val="0083628E"/>
    <w:rsid w:val="00836E81"/>
    <w:rsid w:val="008377C1"/>
    <w:rsid w:val="00837C90"/>
    <w:rsid w:val="00837EB1"/>
    <w:rsid w:val="0084042B"/>
    <w:rsid w:val="008409BB"/>
    <w:rsid w:val="008423F2"/>
    <w:rsid w:val="00842A30"/>
    <w:rsid w:val="00842F71"/>
    <w:rsid w:val="00843179"/>
    <w:rsid w:val="008433E1"/>
    <w:rsid w:val="0084386A"/>
    <w:rsid w:val="00843E0E"/>
    <w:rsid w:val="008442EA"/>
    <w:rsid w:val="0084445F"/>
    <w:rsid w:val="00844589"/>
    <w:rsid w:val="00844794"/>
    <w:rsid w:val="00844FE7"/>
    <w:rsid w:val="00845969"/>
    <w:rsid w:val="00845F37"/>
    <w:rsid w:val="00845FF5"/>
    <w:rsid w:val="00846001"/>
    <w:rsid w:val="0084615D"/>
    <w:rsid w:val="0084642A"/>
    <w:rsid w:val="008465C4"/>
    <w:rsid w:val="00846710"/>
    <w:rsid w:val="008478ED"/>
    <w:rsid w:val="00851164"/>
    <w:rsid w:val="00851728"/>
    <w:rsid w:val="00851DFF"/>
    <w:rsid w:val="00852224"/>
    <w:rsid w:val="00852355"/>
    <w:rsid w:val="0085263C"/>
    <w:rsid w:val="00853082"/>
    <w:rsid w:val="00853084"/>
    <w:rsid w:val="00853142"/>
    <w:rsid w:val="00853654"/>
    <w:rsid w:val="008540A6"/>
    <w:rsid w:val="00854420"/>
    <w:rsid w:val="00854481"/>
    <w:rsid w:val="00854E93"/>
    <w:rsid w:val="00856A90"/>
    <w:rsid w:val="00857591"/>
    <w:rsid w:val="00857E88"/>
    <w:rsid w:val="008605B4"/>
    <w:rsid w:val="008612DB"/>
    <w:rsid w:val="00861B57"/>
    <w:rsid w:val="00862AC4"/>
    <w:rsid w:val="008633AC"/>
    <w:rsid w:val="008634E3"/>
    <w:rsid w:val="008635A8"/>
    <w:rsid w:val="00864627"/>
    <w:rsid w:val="00864635"/>
    <w:rsid w:val="00864678"/>
    <w:rsid w:val="00864C1A"/>
    <w:rsid w:val="00865217"/>
    <w:rsid w:val="008658AA"/>
    <w:rsid w:val="00865CBD"/>
    <w:rsid w:val="00865EF7"/>
    <w:rsid w:val="00866E37"/>
    <w:rsid w:val="00866F9E"/>
    <w:rsid w:val="008672E2"/>
    <w:rsid w:val="00867639"/>
    <w:rsid w:val="0086793D"/>
    <w:rsid w:val="00867B1C"/>
    <w:rsid w:val="00870D6C"/>
    <w:rsid w:val="008713D6"/>
    <w:rsid w:val="00871643"/>
    <w:rsid w:val="00872732"/>
    <w:rsid w:val="0087281D"/>
    <w:rsid w:val="008732D8"/>
    <w:rsid w:val="00873377"/>
    <w:rsid w:val="00873577"/>
    <w:rsid w:val="0087409F"/>
    <w:rsid w:val="00874D58"/>
    <w:rsid w:val="00875AB5"/>
    <w:rsid w:val="00875C91"/>
    <w:rsid w:val="00875F85"/>
    <w:rsid w:val="00876C6B"/>
    <w:rsid w:val="00876DC9"/>
    <w:rsid w:val="00877125"/>
    <w:rsid w:val="008777C2"/>
    <w:rsid w:val="00880404"/>
    <w:rsid w:val="008812B6"/>
    <w:rsid w:val="00881511"/>
    <w:rsid w:val="00881E99"/>
    <w:rsid w:val="00882448"/>
    <w:rsid w:val="00882F1D"/>
    <w:rsid w:val="00883146"/>
    <w:rsid w:val="00883A4D"/>
    <w:rsid w:val="00883B21"/>
    <w:rsid w:val="00883F8F"/>
    <w:rsid w:val="00884235"/>
    <w:rsid w:val="00885285"/>
    <w:rsid w:val="00885985"/>
    <w:rsid w:val="00886699"/>
    <w:rsid w:val="0088709A"/>
    <w:rsid w:val="00887AF2"/>
    <w:rsid w:val="0089199F"/>
    <w:rsid w:val="00891C32"/>
    <w:rsid w:val="00891D7F"/>
    <w:rsid w:val="00892265"/>
    <w:rsid w:val="0089233E"/>
    <w:rsid w:val="008929A8"/>
    <w:rsid w:val="0089330E"/>
    <w:rsid w:val="00893878"/>
    <w:rsid w:val="00893A25"/>
    <w:rsid w:val="00893A8E"/>
    <w:rsid w:val="00893E27"/>
    <w:rsid w:val="008945F7"/>
    <w:rsid w:val="0089463D"/>
    <w:rsid w:val="0089499E"/>
    <w:rsid w:val="0089554F"/>
    <w:rsid w:val="008955E6"/>
    <w:rsid w:val="00895B5F"/>
    <w:rsid w:val="0089637C"/>
    <w:rsid w:val="00896712"/>
    <w:rsid w:val="00896870"/>
    <w:rsid w:val="008969BD"/>
    <w:rsid w:val="00897269"/>
    <w:rsid w:val="008A0811"/>
    <w:rsid w:val="008A0927"/>
    <w:rsid w:val="008A0B43"/>
    <w:rsid w:val="008A13BD"/>
    <w:rsid w:val="008A1596"/>
    <w:rsid w:val="008A1650"/>
    <w:rsid w:val="008A1EDF"/>
    <w:rsid w:val="008A200D"/>
    <w:rsid w:val="008A2DC9"/>
    <w:rsid w:val="008A32D4"/>
    <w:rsid w:val="008A367F"/>
    <w:rsid w:val="008A37AF"/>
    <w:rsid w:val="008A448D"/>
    <w:rsid w:val="008A4A55"/>
    <w:rsid w:val="008A506F"/>
    <w:rsid w:val="008A50D5"/>
    <w:rsid w:val="008A5298"/>
    <w:rsid w:val="008A535A"/>
    <w:rsid w:val="008A6659"/>
    <w:rsid w:val="008A720F"/>
    <w:rsid w:val="008A7C72"/>
    <w:rsid w:val="008B04F2"/>
    <w:rsid w:val="008B0D0E"/>
    <w:rsid w:val="008B12BB"/>
    <w:rsid w:val="008B1411"/>
    <w:rsid w:val="008B17A2"/>
    <w:rsid w:val="008B1DD4"/>
    <w:rsid w:val="008B25F2"/>
    <w:rsid w:val="008B2643"/>
    <w:rsid w:val="008B2FAE"/>
    <w:rsid w:val="008B3317"/>
    <w:rsid w:val="008B414B"/>
    <w:rsid w:val="008B4DE5"/>
    <w:rsid w:val="008B4E0E"/>
    <w:rsid w:val="008B4FB9"/>
    <w:rsid w:val="008B5715"/>
    <w:rsid w:val="008B5BC2"/>
    <w:rsid w:val="008B60BB"/>
    <w:rsid w:val="008B6732"/>
    <w:rsid w:val="008B711E"/>
    <w:rsid w:val="008B7281"/>
    <w:rsid w:val="008C042F"/>
    <w:rsid w:val="008C057B"/>
    <w:rsid w:val="008C0C98"/>
    <w:rsid w:val="008C0CAC"/>
    <w:rsid w:val="008C13B4"/>
    <w:rsid w:val="008C1557"/>
    <w:rsid w:val="008C1B8C"/>
    <w:rsid w:val="008C1EE7"/>
    <w:rsid w:val="008C2306"/>
    <w:rsid w:val="008C26D1"/>
    <w:rsid w:val="008C2B7F"/>
    <w:rsid w:val="008C36AC"/>
    <w:rsid w:val="008C4028"/>
    <w:rsid w:val="008C4953"/>
    <w:rsid w:val="008C4B48"/>
    <w:rsid w:val="008C4E44"/>
    <w:rsid w:val="008C52C1"/>
    <w:rsid w:val="008C55B8"/>
    <w:rsid w:val="008C6134"/>
    <w:rsid w:val="008C6255"/>
    <w:rsid w:val="008C64CB"/>
    <w:rsid w:val="008C65F7"/>
    <w:rsid w:val="008C684B"/>
    <w:rsid w:val="008C6ABD"/>
    <w:rsid w:val="008C6D92"/>
    <w:rsid w:val="008C6F18"/>
    <w:rsid w:val="008C7685"/>
    <w:rsid w:val="008D007A"/>
    <w:rsid w:val="008D020B"/>
    <w:rsid w:val="008D07DE"/>
    <w:rsid w:val="008D0831"/>
    <w:rsid w:val="008D0E40"/>
    <w:rsid w:val="008D1E7F"/>
    <w:rsid w:val="008D2367"/>
    <w:rsid w:val="008D338B"/>
    <w:rsid w:val="008D427A"/>
    <w:rsid w:val="008D4DD5"/>
    <w:rsid w:val="008D5657"/>
    <w:rsid w:val="008D6752"/>
    <w:rsid w:val="008D69E7"/>
    <w:rsid w:val="008D6FC1"/>
    <w:rsid w:val="008E0140"/>
    <w:rsid w:val="008E0BEF"/>
    <w:rsid w:val="008E266D"/>
    <w:rsid w:val="008E2AA5"/>
    <w:rsid w:val="008E2F0C"/>
    <w:rsid w:val="008E3E23"/>
    <w:rsid w:val="008E547B"/>
    <w:rsid w:val="008E5DF8"/>
    <w:rsid w:val="008E633C"/>
    <w:rsid w:val="008E6DFF"/>
    <w:rsid w:val="008E6E3E"/>
    <w:rsid w:val="008E7FCA"/>
    <w:rsid w:val="008F0250"/>
    <w:rsid w:val="008F11F4"/>
    <w:rsid w:val="008F1952"/>
    <w:rsid w:val="008F1958"/>
    <w:rsid w:val="008F22AA"/>
    <w:rsid w:val="008F254D"/>
    <w:rsid w:val="008F310B"/>
    <w:rsid w:val="008F322B"/>
    <w:rsid w:val="008F3299"/>
    <w:rsid w:val="008F34CB"/>
    <w:rsid w:val="008F3519"/>
    <w:rsid w:val="008F3AD3"/>
    <w:rsid w:val="008F3CA7"/>
    <w:rsid w:val="008F443F"/>
    <w:rsid w:val="008F5DE5"/>
    <w:rsid w:val="008F5E42"/>
    <w:rsid w:val="008F5E5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272"/>
    <w:rsid w:val="00906C91"/>
    <w:rsid w:val="00906C95"/>
    <w:rsid w:val="00907213"/>
    <w:rsid w:val="00907656"/>
    <w:rsid w:val="00907E47"/>
    <w:rsid w:val="00910571"/>
    <w:rsid w:val="009115EF"/>
    <w:rsid w:val="009116DD"/>
    <w:rsid w:val="009119A1"/>
    <w:rsid w:val="00911FEF"/>
    <w:rsid w:val="009125E0"/>
    <w:rsid w:val="00912D1C"/>
    <w:rsid w:val="00913019"/>
    <w:rsid w:val="00913F1E"/>
    <w:rsid w:val="00913FB2"/>
    <w:rsid w:val="009140C4"/>
    <w:rsid w:val="009144A9"/>
    <w:rsid w:val="0091468B"/>
    <w:rsid w:val="0091526F"/>
    <w:rsid w:val="009153D2"/>
    <w:rsid w:val="00916286"/>
    <w:rsid w:val="00916595"/>
    <w:rsid w:val="00916C47"/>
    <w:rsid w:val="0091713E"/>
    <w:rsid w:val="009171AD"/>
    <w:rsid w:val="00917A5E"/>
    <w:rsid w:val="00920174"/>
    <w:rsid w:val="009219D2"/>
    <w:rsid w:val="00921A4E"/>
    <w:rsid w:val="00922511"/>
    <w:rsid w:val="00922F07"/>
    <w:rsid w:val="00923463"/>
    <w:rsid w:val="00925238"/>
    <w:rsid w:val="009252E3"/>
    <w:rsid w:val="00925ACF"/>
    <w:rsid w:val="0092615D"/>
    <w:rsid w:val="00926546"/>
    <w:rsid w:val="009265A1"/>
    <w:rsid w:val="00926871"/>
    <w:rsid w:val="00926911"/>
    <w:rsid w:val="0093036E"/>
    <w:rsid w:val="00931224"/>
    <w:rsid w:val="00932173"/>
    <w:rsid w:val="009333D3"/>
    <w:rsid w:val="009339B6"/>
    <w:rsid w:val="00933B4C"/>
    <w:rsid w:val="00933DC4"/>
    <w:rsid w:val="0093431B"/>
    <w:rsid w:val="009346D6"/>
    <w:rsid w:val="00934743"/>
    <w:rsid w:val="0093487E"/>
    <w:rsid w:val="00934A15"/>
    <w:rsid w:val="00934C5E"/>
    <w:rsid w:val="00934FFE"/>
    <w:rsid w:val="00936405"/>
    <w:rsid w:val="00936A96"/>
    <w:rsid w:val="00936B64"/>
    <w:rsid w:val="0093704D"/>
    <w:rsid w:val="009372E4"/>
    <w:rsid w:val="009379C4"/>
    <w:rsid w:val="0094011B"/>
    <w:rsid w:val="0094041A"/>
    <w:rsid w:val="00940D32"/>
    <w:rsid w:val="0094190D"/>
    <w:rsid w:val="00942354"/>
    <w:rsid w:val="00942681"/>
    <w:rsid w:val="009427B5"/>
    <w:rsid w:val="00943A7E"/>
    <w:rsid w:val="00943E42"/>
    <w:rsid w:val="00943E5D"/>
    <w:rsid w:val="00944728"/>
    <w:rsid w:val="009453E8"/>
    <w:rsid w:val="00945664"/>
    <w:rsid w:val="00946ECB"/>
    <w:rsid w:val="00947268"/>
    <w:rsid w:val="0094750E"/>
    <w:rsid w:val="00947892"/>
    <w:rsid w:val="00947C94"/>
    <w:rsid w:val="00947C9E"/>
    <w:rsid w:val="009507C8"/>
    <w:rsid w:val="0095115E"/>
    <w:rsid w:val="0095118A"/>
    <w:rsid w:val="00952468"/>
    <w:rsid w:val="00952DE6"/>
    <w:rsid w:val="0095472D"/>
    <w:rsid w:val="00954767"/>
    <w:rsid w:val="0095487A"/>
    <w:rsid w:val="009548FB"/>
    <w:rsid w:val="0095538B"/>
    <w:rsid w:val="009564A8"/>
    <w:rsid w:val="00957AF7"/>
    <w:rsid w:val="009605EB"/>
    <w:rsid w:val="00960993"/>
    <w:rsid w:val="00960ACA"/>
    <w:rsid w:val="00960C4F"/>
    <w:rsid w:val="0096217C"/>
    <w:rsid w:val="00962441"/>
    <w:rsid w:val="00962615"/>
    <w:rsid w:val="00962F45"/>
    <w:rsid w:val="00963277"/>
    <w:rsid w:val="00964B53"/>
    <w:rsid w:val="00964C3F"/>
    <w:rsid w:val="00964C6C"/>
    <w:rsid w:val="00965176"/>
    <w:rsid w:val="00965240"/>
    <w:rsid w:val="00965847"/>
    <w:rsid w:val="00965A3E"/>
    <w:rsid w:val="00965C48"/>
    <w:rsid w:val="00965EEA"/>
    <w:rsid w:val="00966145"/>
    <w:rsid w:val="00966976"/>
    <w:rsid w:val="00966E4A"/>
    <w:rsid w:val="00967041"/>
    <w:rsid w:val="0096732C"/>
    <w:rsid w:val="00970165"/>
    <w:rsid w:val="00970918"/>
    <w:rsid w:val="0097099E"/>
    <w:rsid w:val="00971761"/>
    <w:rsid w:val="0097216F"/>
    <w:rsid w:val="00972523"/>
    <w:rsid w:val="0097262D"/>
    <w:rsid w:val="00972C3B"/>
    <w:rsid w:val="00973057"/>
    <w:rsid w:val="0097469E"/>
    <w:rsid w:val="00974D50"/>
    <w:rsid w:val="00974E52"/>
    <w:rsid w:val="00974F71"/>
    <w:rsid w:val="009751AF"/>
    <w:rsid w:val="00975326"/>
    <w:rsid w:val="00975DEA"/>
    <w:rsid w:val="009769F9"/>
    <w:rsid w:val="00977CDF"/>
    <w:rsid w:val="00980017"/>
    <w:rsid w:val="0098043F"/>
    <w:rsid w:val="0098062A"/>
    <w:rsid w:val="00981038"/>
    <w:rsid w:val="0098106E"/>
    <w:rsid w:val="00981511"/>
    <w:rsid w:val="00981D1C"/>
    <w:rsid w:val="00981E1C"/>
    <w:rsid w:val="00982118"/>
    <w:rsid w:val="0098274C"/>
    <w:rsid w:val="00982C62"/>
    <w:rsid w:val="00982C91"/>
    <w:rsid w:val="00982F76"/>
    <w:rsid w:val="00982FA3"/>
    <w:rsid w:val="009833BE"/>
    <w:rsid w:val="009840FD"/>
    <w:rsid w:val="00984701"/>
    <w:rsid w:val="00984847"/>
    <w:rsid w:val="00984BEC"/>
    <w:rsid w:val="00985EB8"/>
    <w:rsid w:val="00985FB3"/>
    <w:rsid w:val="00986566"/>
    <w:rsid w:val="00986CC1"/>
    <w:rsid w:val="00986D3B"/>
    <w:rsid w:val="00986F4E"/>
    <w:rsid w:val="00987191"/>
    <w:rsid w:val="00987A5A"/>
    <w:rsid w:val="00987CB4"/>
    <w:rsid w:val="0099031D"/>
    <w:rsid w:val="00990939"/>
    <w:rsid w:val="0099097E"/>
    <w:rsid w:val="00991444"/>
    <w:rsid w:val="009921FC"/>
    <w:rsid w:val="0099272B"/>
    <w:rsid w:val="00992A0E"/>
    <w:rsid w:val="0099399E"/>
    <w:rsid w:val="0099413C"/>
    <w:rsid w:val="00994230"/>
    <w:rsid w:val="0099479E"/>
    <w:rsid w:val="009951D8"/>
    <w:rsid w:val="00995355"/>
    <w:rsid w:val="0099540C"/>
    <w:rsid w:val="0099586F"/>
    <w:rsid w:val="00995C7A"/>
    <w:rsid w:val="00996530"/>
    <w:rsid w:val="0099719E"/>
    <w:rsid w:val="00997710"/>
    <w:rsid w:val="009A0169"/>
    <w:rsid w:val="009A1B56"/>
    <w:rsid w:val="009A3061"/>
    <w:rsid w:val="009A3C93"/>
    <w:rsid w:val="009A3FD0"/>
    <w:rsid w:val="009A51C7"/>
    <w:rsid w:val="009A59EC"/>
    <w:rsid w:val="009A5C56"/>
    <w:rsid w:val="009A5CA8"/>
    <w:rsid w:val="009A6ED0"/>
    <w:rsid w:val="009A706A"/>
    <w:rsid w:val="009A71AB"/>
    <w:rsid w:val="009A753F"/>
    <w:rsid w:val="009A7745"/>
    <w:rsid w:val="009A79E2"/>
    <w:rsid w:val="009A7C3D"/>
    <w:rsid w:val="009B0156"/>
    <w:rsid w:val="009B0295"/>
    <w:rsid w:val="009B1B0E"/>
    <w:rsid w:val="009B2596"/>
    <w:rsid w:val="009B2614"/>
    <w:rsid w:val="009B26C9"/>
    <w:rsid w:val="009B38FF"/>
    <w:rsid w:val="009B42B6"/>
    <w:rsid w:val="009B42CC"/>
    <w:rsid w:val="009B43D6"/>
    <w:rsid w:val="009B5081"/>
    <w:rsid w:val="009B603D"/>
    <w:rsid w:val="009B6985"/>
    <w:rsid w:val="009B69B3"/>
    <w:rsid w:val="009B7011"/>
    <w:rsid w:val="009B71E4"/>
    <w:rsid w:val="009B7399"/>
    <w:rsid w:val="009C0083"/>
    <w:rsid w:val="009C04EE"/>
    <w:rsid w:val="009C0698"/>
    <w:rsid w:val="009C0CD4"/>
    <w:rsid w:val="009C15E7"/>
    <w:rsid w:val="009C17C8"/>
    <w:rsid w:val="009C2056"/>
    <w:rsid w:val="009C385B"/>
    <w:rsid w:val="009C3E3C"/>
    <w:rsid w:val="009C4353"/>
    <w:rsid w:val="009C4494"/>
    <w:rsid w:val="009C49C2"/>
    <w:rsid w:val="009C4E2D"/>
    <w:rsid w:val="009C544D"/>
    <w:rsid w:val="009C62C0"/>
    <w:rsid w:val="009C6A88"/>
    <w:rsid w:val="009C765D"/>
    <w:rsid w:val="009C7809"/>
    <w:rsid w:val="009C7ADA"/>
    <w:rsid w:val="009D000A"/>
    <w:rsid w:val="009D1A86"/>
    <w:rsid w:val="009D1E12"/>
    <w:rsid w:val="009D2DA9"/>
    <w:rsid w:val="009D2E93"/>
    <w:rsid w:val="009D2EA9"/>
    <w:rsid w:val="009D3038"/>
    <w:rsid w:val="009D35FB"/>
    <w:rsid w:val="009D36CD"/>
    <w:rsid w:val="009D36DF"/>
    <w:rsid w:val="009D4491"/>
    <w:rsid w:val="009D4E16"/>
    <w:rsid w:val="009D5893"/>
    <w:rsid w:val="009D61BB"/>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6"/>
    <w:rsid w:val="009E50FB"/>
    <w:rsid w:val="009E5280"/>
    <w:rsid w:val="009E5386"/>
    <w:rsid w:val="009E5495"/>
    <w:rsid w:val="009E5DD1"/>
    <w:rsid w:val="009E60AD"/>
    <w:rsid w:val="009E68C8"/>
    <w:rsid w:val="009E6AB5"/>
    <w:rsid w:val="009E6DAB"/>
    <w:rsid w:val="009E6F4B"/>
    <w:rsid w:val="009E703C"/>
    <w:rsid w:val="009E7E4C"/>
    <w:rsid w:val="009F08F5"/>
    <w:rsid w:val="009F0956"/>
    <w:rsid w:val="009F0EE5"/>
    <w:rsid w:val="009F0F9D"/>
    <w:rsid w:val="009F1264"/>
    <w:rsid w:val="009F198D"/>
    <w:rsid w:val="009F245B"/>
    <w:rsid w:val="009F25E6"/>
    <w:rsid w:val="009F2BE8"/>
    <w:rsid w:val="009F2F09"/>
    <w:rsid w:val="009F39A7"/>
    <w:rsid w:val="009F4004"/>
    <w:rsid w:val="009F40B7"/>
    <w:rsid w:val="009F4188"/>
    <w:rsid w:val="009F42B2"/>
    <w:rsid w:val="009F4393"/>
    <w:rsid w:val="009F4BE9"/>
    <w:rsid w:val="009F5C16"/>
    <w:rsid w:val="009F6244"/>
    <w:rsid w:val="009F62D3"/>
    <w:rsid w:val="009F64FC"/>
    <w:rsid w:val="009F6947"/>
    <w:rsid w:val="009F7B21"/>
    <w:rsid w:val="009F7BBD"/>
    <w:rsid w:val="00A00112"/>
    <w:rsid w:val="00A0036B"/>
    <w:rsid w:val="00A008B5"/>
    <w:rsid w:val="00A017B4"/>
    <w:rsid w:val="00A01C53"/>
    <w:rsid w:val="00A01D38"/>
    <w:rsid w:val="00A02414"/>
    <w:rsid w:val="00A025B9"/>
    <w:rsid w:val="00A0355C"/>
    <w:rsid w:val="00A03A13"/>
    <w:rsid w:val="00A040CD"/>
    <w:rsid w:val="00A04429"/>
    <w:rsid w:val="00A04689"/>
    <w:rsid w:val="00A04CB8"/>
    <w:rsid w:val="00A06446"/>
    <w:rsid w:val="00A06697"/>
    <w:rsid w:val="00A06C40"/>
    <w:rsid w:val="00A10586"/>
    <w:rsid w:val="00A10A48"/>
    <w:rsid w:val="00A110DA"/>
    <w:rsid w:val="00A1132B"/>
    <w:rsid w:val="00A11930"/>
    <w:rsid w:val="00A1238C"/>
    <w:rsid w:val="00A1263D"/>
    <w:rsid w:val="00A12AF2"/>
    <w:rsid w:val="00A12D8A"/>
    <w:rsid w:val="00A12E6C"/>
    <w:rsid w:val="00A136D0"/>
    <w:rsid w:val="00A13D1A"/>
    <w:rsid w:val="00A141D3"/>
    <w:rsid w:val="00A14DC2"/>
    <w:rsid w:val="00A14DD6"/>
    <w:rsid w:val="00A15D5E"/>
    <w:rsid w:val="00A161F8"/>
    <w:rsid w:val="00A169FA"/>
    <w:rsid w:val="00A172F3"/>
    <w:rsid w:val="00A200F4"/>
    <w:rsid w:val="00A205C3"/>
    <w:rsid w:val="00A206C9"/>
    <w:rsid w:val="00A20C27"/>
    <w:rsid w:val="00A20E7D"/>
    <w:rsid w:val="00A21211"/>
    <w:rsid w:val="00A216BC"/>
    <w:rsid w:val="00A237FB"/>
    <w:rsid w:val="00A23931"/>
    <w:rsid w:val="00A23FD6"/>
    <w:rsid w:val="00A25317"/>
    <w:rsid w:val="00A25706"/>
    <w:rsid w:val="00A25D84"/>
    <w:rsid w:val="00A26029"/>
    <w:rsid w:val="00A26141"/>
    <w:rsid w:val="00A262E4"/>
    <w:rsid w:val="00A268EA"/>
    <w:rsid w:val="00A31CE0"/>
    <w:rsid w:val="00A31FA9"/>
    <w:rsid w:val="00A333BF"/>
    <w:rsid w:val="00A33825"/>
    <w:rsid w:val="00A3398F"/>
    <w:rsid w:val="00A340AB"/>
    <w:rsid w:val="00A34914"/>
    <w:rsid w:val="00A35583"/>
    <w:rsid w:val="00A35792"/>
    <w:rsid w:val="00A370FD"/>
    <w:rsid w:val="00A3798C"/>
    <w:rsid w:val="00A37DD9"/>
    <w:rsid w:val="00A40ED7"/>
    <w:rsid w:val="00A40F83"/>
    <w:rsid w:val="00A412BA"/>
    <w:rsid w:val="00A41359"/>
    <w:rsid w:val="00A41416"/>
    <w:rsid w:val="00A41C32"/>
    <w:rsid w:val="00A41E47"/>
    <w:rsid w:val="00A4200D"/>
    <w:rsid w:val="00A424BF"/>
    <w:rsid w:val="00A4258E"/>
    <w:rsid w:val="00A43281"/>
    <w:rsid w:val="00A432D1"/>
    <w:rsid w:val="00A43716"/>
    <w:rsid w:val="00A442C5"/>
    <w:rsid w:val="00A4462A"/>
    <w:rsid w:val="00A44712"/>
    <w:rsid w:val="00A44AF5"/>
    <w:rsid w:val="00A44B8B"/>
    <w:rsid w:val="00A44D82"/>
    <w:rsid w:val="00A44E19"/>
    <w:rsid w:val="00A456E4"/>
    <w:rsid w:val="00A45EC4"/>
    <w:rsid w:val="00A47212"/>
    <w:rsid w:val="00A474EA"/>
    <w:rsid w:val="00A501B2"/>
    <w:rsid w:val="00A5034A"/>
    <w:rsid w:val="00A50FFA"/>
    <w:rsid w:val="00A5106B"/>
    <w:rsid w:val="00A539D1"/>
    <w:rsid w:val="00A54834"/>
    <w:rsid w:val="00A54DAE"/>
    <w:rsid w:val="00A57450"/>
    <w:rsid w:val="00A57479"/>
    <w:rsid w:val="00A57C08"/>
    <w:rsid w:val="00A600D9"/>
    <w:rsid w:val="00A604CD"/>
    <w:rsid w:val="00A637A0"/>
    <w:rsid w:val="00A63ECD"/>
    <w:rsid w:val="00A64093"/>
    <w:rsid w:val="00A640EB"/>
    <w:rsid w:val="00A64815"/>
    <w:rsid w:val="00A65043"/>
    <w:rsid w:val="00A66578"/>
    <w:rsid w:val="00A66DF9"/>
    <w:rsid w:val="00A70882"/>
    <w:rsid w:val="00A7136A"/>
    <w:rsid w:val="00A71C44"/>
    <w:rsid w:val="00A72296"/>
    <w:rsid w:val="00A72899"/>
    <w:rsid w:val="00A7388E"/>
    <w:rsid w:val="00A74548"/>
    <w:rsid w:val="00A74DF2"/>
    <w:rsid w:val="00A74E4D"/>
    <w:rsid w:val="00A7592E"/>
    <w:rsid w:val="00A76C1F"/>
    <w:rsid w:val="00A770D7"/>
    <w:rsid w:val="00A77944"/>
    <w:rsid w:val="00A803E1"/>
    <w:rsid w:val="00A803FC"/>
    <w:rsid w:val="00A8071A"/>
    <w:rsid w:val="00A80DD9"/>
    <w:rsid w:val="00A80FCA"/>
    <w:rsid w:val="00A81CBC"/>
    <w:rsid w:val="00A82506"/>
    <w:rsid w:val="00A82A8D"/>
    <w:rsid w:val="00A837CE"/>
    <w:rsid w:val="00A83DB5"/>
    <w:rsid w:val="00A83FBA"/>
    <w:rsid w:val="00A84636"/>
    <w:rsid w:val="00A85080"/>
    <w:rsid w:val="00A86406"/>
    <w:rsid w:val="00A86853"/>
    <w:rsid w:val="00A86856"/>
    <w:rsid w:val="00A86B75"/>
    <w:rsid w:val="00A86E75"/>
    <w:rsid w:val="00A86F33"/>
    <w:rsid w:val="00A9065F"/>
    <w:rsid w:val="00A90B0E"/>
    <w:rsid w:val="00A91AA1"/>
    <w:rsid w:val="00A91C8C"/>
    <w:rsid w:val="00A91F0D"/>
    <w:rsid w:val="00A9235A"/>
    <w:rsid w:val="00A92FF7"/>
    <w:rsid w:val="00A93069"/>
    <w:rsid w:val="00A93D5F"/>
    <w:rsid w:val="00A9468F"/>
    <w:rsid w:val="00A9498D"/>
    <w:rsid w:val="00A95335"/>
    <w:rsid w:val="00A9566B"/>
    <w:rsid w:val="00A95E09"/>
    <w:rsid w:val="00A9657F"/>
    <w:rsid w:val="00A9797D"/>
    <w:rsid w:val="00AA015F"/>
    <w:rsid w:val="00AA0C3A"/>
    <w:rsid w:val="00AA1723"/>
    <w:rsid w:val="00AA190D"/>
    <w:rsid w:val="00AA1E7A"/>
    <w:rsid w:val="00AA1FDD"/>
    <w:rsid w:val="00AA22C3"/>
    <w:rsid w:val="00AA230D"/>
    <w:rsid w:val="00AA4941"/>
    <w:rsid w:val="00AA49E9"/>
    <w:rsid w:val="00AA5475"/>
    <w:rsid w:val="00AA5497"/>
    <w:rsid w:val="00AA5876"/>
    <w:rsid w:val="00AA6824"/>
    <w:rsid w:val="00AA6A8A"/>
    <w:rsid w:val="00AA6DD8"/>
    <w:rsid w:val="00AA6FA3"/>
    <w:rsid w:val="00AA70BB"/>
    <w:rsid w:val="00AA757C"/>
    <w:rsid w:val="00AA775F"/>
    <w:rsid w:val="00AA7F10"/>
    <w:rsid w:val="00AB0391"/>
    <w:rsid w:val="00AB0AC6"/>
    <w:rsid w:val="00AB1E6D"/>
    <w:rsid w:val="00AB2151"/>
    <w:rsid w:val="00AB2289"/>
    <w:rsid w:val="00AB2C59"/>
    <w:rsid w:val="00AB2C8A"/>
    <w:rsid w:val="00AB371D"/>
    <w:rsid w:val="00AB3B61"/>
    <w:rsid w:val="00AB3F38"/>
    <w:rsid w:val="00AB42B6"/>
    <w:rsid w:val="00AB4D67"/>
    <w:rsid w:val="00AB545D"/>
    <w:rsid w:val="00AB57D3"/>
    <w:rsid w:val="00AB5F26"/>
    <w:rsid w:val="00AB6886"/>
    <w:rsid w:val="00AB6AE4"/>
    <w:rsid w:val="00AB6E00"/>
    <w:rsid w:val="00AB6F37"/>
    <w:rsid w:val="00AB769E"/>
    <w:rsid w:val="00AB7D55"/>
    <w:rsid w:val="00AC0681"/>
    <w:rsid w:val="00AC154B"/>
    <w:rsid w:val="00AC164C"/>
    <w:rsid w:val="00AC1B72"/>
    <w:rsid w:val="00AC221D"/>
    <w:rsid w:val="00AC26FE"/>
    <w:rsid w:val="00AC312D"/>
    <w:rsid w:val="00AC350D"/>
    <w:rsid w:val="00AC354B"/>
    <w:rsid w:val="00AC3568"/>
    <w:rsid w:val="00AC3A81"/>
    <w:rsid w:val="00AC3CF2"/>
    <w:rsid w:val="00AC4A53"/>
    <w:rsid w:val="00AC4E5D"/>
    <w:rsid w:val="00AC5024"/>
    <w:rsid w:val="00AC580C"/>
    <w:rsid w:val="00AC5BD0"/>
    <w:rsid w:val="00AC6316"/>
    <w:rsid w:val="00AC6C53"/>
    <w:rsid w:val="00AC6E85"/>
    <w:rsid w:val="00AC711D"/>
    <w:rsid w:val="00AC7284"/>
    <w:rsid w:val="00AC7CE6"/>
    <w:rsid w:val="00AD0828"/>
    <w:rsid w:val="00AD0B13"/>
    <w:rsid w:val="00AD0E69"/>
    <w:rsid w:val="00AD159C"/>
    <w:rsid w:val="00AD17FA"/>
    <w:rsid w:val="00AD19EC"/>
    <w:rsid w:val="00AD2504"/>
    <w:rsid w:val="00AD2717"/>
    <w:rsid w:val="00AD37A1"/>
    <w:rsid w:val="00AD3927"/>
    <w:rsid w:val="00AD393F"/>
    <w:rsid w:val="00AD3DC4"/>
    <w:rsid w:val="00AD4FF4"/>
    <w:rsid w:val="00AD531D"/>
    <w:rsid w:val="00AD600C"/>
    <w:rsid w:val="00AD6CD5"/>
    <w:rsid w:val="00AD733B"/>
    <w:rsid w:val="00AD7CA7"/>
    <w:rsid w:val="00AD7F43"/>
    <w:rsid w:val="00AE184D"/>
    <w:rsid w:val="00AE1C03"/>
    <w:rsid w:val="00AE23E3"/>
    <w:rsid w:val="00AE2F65"/>
    <w:rsid w:val="00AE317E"/>
    <w:rsid w:val="00AE35A5"/>
    <w:rsid w:val="00AE44AD"/>
    <w:rsid w:val="00AE4E2A"/>
    <w:rsid w:val="00AE5CF9"/>
    <w:rsid w:val="00AE5DB6"/>
    <w:rsid w:val="00AE6C3C"/>
    <w:rsid w:val="00AE6CB7"/>
    <w:rsid w:val="00AE6DFD"/>
    <w:rsid w:val="00AE702E"/>
    <w:rsid w:val="00AE73E0"/>
    <w:rsid w:val="00AE78ED"/>
    <w:rsid w:val="00AF03C0"/>
    <w:rsid w:val="00AF0E5B"/>
    <w:rsid w:val="00AF1383"/>
    <w:rsid w:val="00AF166F"/>
    <w:rsid w:val="00AF1C03"/>
    <w:rsid w:val="00AF39AF"/>
    <w:rsid w:val="00AF3E3B"/>
    <w:rsid w:val="00AF3E5A"/>
    <w:rsid w:val="00AF46FE"/>
    <w:rsid w:val="00AF486F"/>
    <w:rsid w:val="00AF5419"/>
    <w:rsid w:val="00AF548B"/>
    <w:rsid w:val="00AF55E0"/>
    <w:rsid w:val="00AF5666"/>
    <w:rsid w:val="00AF5870"/>
    <w:rsid w:val="00AF5B96"/>
    <w:rsid w:val="00AF6619"/>
    <w:rsid w:val="00AF6CFD"/>
    <w:rsid w:val="00AF6F81"/>
    <w:rsid w:val="00AF7DC1"/>
    <w:rsid w:val="00B00088"/>
    <w:rsid w:val="00B000AE"/>
    <w:rsid w:val="00B0040B"/>
    <w:rsid w:val="00B00830"/>
    <w:rsid w:val="00B00AB5"/>
    <w:rsid w:val="00B00CC0"/>
    <w:rsid w:val="00B00F5C"/>
    <w:rsid w:val="00B019C1"/>
    <w:rsid w:val="00B0236E"/>
    <w:rsid w:val="00B024E0"/>
    <w:rsid w:val="00B02506"/>
    <w:rsid w:val="00B029EA"/>
    <w:rsid w:val="00B02ACE"/>
    <w:rsid w:val="00B03913"/>
    <w:rsid w:val="00B04225"/>
    <w:rsid w:val="00B04424"/>
    <w:rsid w:val="00B045F3"/>
    <w:rsid w:val="00B04CEA"/>
    <w:rsid w:val="00B051F4"/>
    <w:rsid w:val="00B05607"/>
    <w:rsid w:val="00B05A08"/>
    <w:rsid w:val="00B05F14"/>
    <w:rsid w:val="00B06737"/>
    <w:rsid w:val="00B0784C"/>
    <w:rsid w:val="00B1014B"/>
    <w:rsid w:val="00B101CA"/>
    <w:rsid w:val="00B101D5"/>
    <w:rsid w:val="00B10633"/>
    <w:rsid w:val="00B108C5"/>
    <w:rsid w:val="00B10B08"/>
    <w:rsid w:val="00B11A78"/>
    <w:rsid w:val="00B11AE8"/>
    <w:rsid w:val="00B11CFB"/>
    <w:rsid w:val="00B12111"/>
    <w:rsid w:val="00B12CAD"/>
    <w:rsid w:val="00B13E18"/>
    <w:rsid w:val="00B14109"/>
    <w:rsid w:val="00B14410"/>
    <w:rsid w:val="00B1486D"/>
    <w:rsid w:val="00B150D6"/>
    <w:rsid w:val="00B15373"/>
    <w:rsid w:val="00B15639"/>
    <w:rsid w:val="00B15D15"/>
    <w:rsid w:val="00B15E42"/>
    <w:rsid w:val="00B15EEE"/>
    <w:rsid w:val="00B16A2C"/>
    <w:rsid w:val="00B16FB6"/>
    <w:rsid w:val="00B17022"/>
    <w:rsid w:val="00B17292"/>
    <w:rsid w:val="00B21736"/>
    <w:rsid w:val="00B218B1"/>
    <w:rsid w:val="00B21A33"/>
    <w:rsid w:val="00B22998"/>
    <w:rsid w:val="00B229FE"/>
    <w:rsid w:val="00B2302B"/>
    <w:rsid w:val="00B24363"/>
    <w:rsid w:val="00B2456E"/>
    <w:rsid w:val="00B24718"/>
    <w:rsid w:val="00B24979"/>
    <w:rsid w:val="00B250A5"/>
    <w:rsid w:val="00B266D9"/>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67CF"/>
    <w:rsid w:val="00B370C2"/>
    <w:rsid w:val="00B378CC"/>
    <w:rsid w:val="00B40F4E"/>
    <w:rsid w:val="00B41615"/>
    <w:rsid w:val="00B420DF"/>
    <w:rsid w:val="00B428E2"/>
    <w:rsid w:val="00B42A2C"/>
    <w:rsid w:val="00B42A5C"/>
    <w:rsid w:val="00B42A98"/>
    <w:rsid w:val="00B42C64"/>
    <w:rsid w:val="00B42C9C"/>
    <w:rsid w:val="00B448EF"/>
    <w:rsid w:val="00B46742"/>
    <w:rsid w:val="00B471EA"/>
    <w:rsid w:val="00B47493"/>
    <w:rsid w:val="00B474C8"/>
    <w:rsid w:val="00B474DF"/>
    <w:rsid w:val="00B47915"/>
    <w:rsid w:val="00B50157"/>
    <w:rsid w:val="00B50E18"/>
    <w:rsid w:val="00B513A9"/>
    <w:rsid w:val="00B51568"/>
    <w:rsid w:val="00B5167B"/>
    <w:rsid w:val="00B520E3"/>
    <w:rsid w:val="00B5388C"/>
    <w:rsid w:val="00B538B8"/>
    <w:rsid w:val="00B543A2"/>
    <w:rsid w:val="00B55CED"/>
    <w:rsid w:val="00B55D57"/>
    <w:rsid w:val="00B55F80"/>
    <w:rsid w:val="00B56480"/>
    <w:rsid w:val="00B565D6"/>
    <w:rsid w:val="00B567AA"/>
    <w:rsid w:val="00B576A4"/>
    <w:rsid w:val="00B57998"/>
    <w:rsid w:val="00B57C6D"/>
    <w:rsid w:val="00B57CD0"/>
    <w:rsid w:val="00B57DA9"/>
    <w:rsid w:val="00B60177"/>
    <w:rsid w:val="00B60639"/>
    <w:rsid w:val="00B6308E"/>
    <w:rsid w:val="00B63509"/>
    <w:rsid w:val="00B63D58"/>
    <w:rsid w:val="00B64E8A"/>
    <w:rsid w:val="00B65588"/>
    <w:rsid w:val="00B658D1"/>
    <w:rsid w:val="00B66064"/>
    <w:rsid w:val="00B667E4"/>
    <w:rsid w:val="00B66995"/>
    <w:rsid w:val="00B67145"/>
    <w:rsid w:val="00B671A1"/>
    <w:rsid w:val="00B675A6"/>
    <w:rsid w:val="00B6794D"/>
    <w:rsid w:val="00B67B55"/>
    <w:rsid w:val="00B67C6C"/>
    <w:rsid w:val="00B70C61"/>
    <w:rsid w:val="00B70E5A"/>
    <w:rsid w:val="00B7220D"/>
    <w:rsid w:val="00B749B6"/>
    <w:rsid w:val="00B7509A"/>
    <w:rsid w:val="00B75FF9"/>
    <w:rsid w:val="00B7613E"/>
    <w:rsid w:val="00B766C1"/>
    <w:rsid w:val="00B76966"/>
    <w:rsid w:val="00B76B96"/>
    <w:rsid w:val="00B76EFB"/>
    <w:rsid w:val="00B77129"/>
    <w:rsid w:val="00B77347"/>
    <w:rsid w:val="00B77C37"/>
    <w:rsid w:val="00B802EA"/>
    <w:rsid w:val="00B807BF"/>
    <w:rsid w:val="00B809B1"/>
    <w:rsid w:val="00B82543"/>
    <w:rsid w:val="00B82998"/>
    <w:rsid w:val="00B834B0"/>
    <w:rsid w:val="00B837F6"/>
    <w:rsid w:val="00B83DAE"/>
    <w:rsid w:val="00B83EB5"/>
    <w:rsid w:val="00B84CA8"/>
    <w:rsid w:val="00B84FB4"/>
    <w:rsid w:val="00B85B46"/>
    <w:rsid w:val="00B8756E"/>
    <w:rsid w:val="00B878DC"/>
    <w:rsid w:val="00B87DF9"/>
    <w:rsid w:val="00B900A7"/>
    <w:rsid w:val="00B908B0"/>
    <w:rsid w:val="00B91331"/>
    <w:rsid w:val="00B91951"/>
    <w:rsid w:val="00B91A58"/>
    <w:rsid w:val="00B91EAD"/>
    <w:rsid w:val="00B920B9"/>
    <w:rsid w:val="00B9225E"/>
    <w:rsid w:val="00B930D2"/>
    <w:rsid w:val="00B937CD"/>
    <w:rsid w:val="00B938BC"/>
    <w:rsid w:val="00B93997"/>
    <w:rsid w:val="00B93C98"/>
    <w:rsid w:val="00B976BB"/>
    <w:rsid w:val="00B97C82"/>
    <w:rsid w:val="00BA01A7"/>
    <w:rsid w:val="00BA0224"/>
    <w:rsid w:val="00BA05C8"/>
    <w:rsid w:val="00BA09AA"/>
    <w:rsid w:val="00BA0AD5"/>
    <w:rsid w:val="00BA0CA0"/>
    <w:rsid w:val="00BA0E3C"/>
    <w:rsid w:val="00BA14BC"/>
    <w:rsid w:val="00BA1F74"/>
    <w:rsid w:val="00BA1FE7"/>
    <w:rsid w:val="00BA2B1D"/>
    <w:rsid w:val="00BA3286"/>
    <w:rsid w:val="00BA3D14"/>
    <w:rsid w:val="00BA435A"/>
    <w:rsid w:val="00BA4889"/>
    <w:rsid w:val="00BA54BA"/>
    <w:rsid w:val="00BA5603"/>
    <w:rsid w:val="00BA56D9"/>
    <w:rsid w:val="00BA582E"/>
    <w:rsid w:val="00BA6194"/>
    <w:rsid w:val="00BA635C"/>
    <w:rsid w:val="00BA794C"/>
    <w:rsid w:val="00BA7EEE"/>
    <w:rsid w:val="00BB0428"/>
    <w:rsid w:val="00BB2008"/>
    <w:rsid w:val="00BB2CFC"/>
    <w:rsid w:val="00BB2E46"/>
    <w:rsid w:val="00BB2F5B"/>
    <w:rsid w:val="00BB34DC"/>
    <w:rsid w:val="00BB35D0"/>
    <w:rsid w:val="00BB3AC4"/>
    <w:rsid w:val="00BB447C"/>
    <w:rsid w:val="00BB4999"/>
    <w:rsid w:val="00BB4BCD"/>
    <w:rsid w:val="00BB56C7"/>
    <w:rsid w:val="00BB5B62"/>
    <w:rsid w:val="00BB6502"/>
    <w:rsid w:val="00BB6877"/>
    <w:rsid w:val="00BB6BCD"/>
    <w:rsid w:val="00BB6F84"/>
    <w:rsid w:val="00BB70F9"/>
    <w:rsid w:val="00BB7C9B"/>
    <w:rsid w:val="00BB7E39"/>
    <w:rsid w:val="00BB7EB6"/>
    <w:rsid w:val="00BC1527"/>
    <w:rsid w:val="00BC1AB7"/>
    <w:rsid w:val="00BC2306"/>
    <w:rsid w:val="00BC2F31"/>
    <w:rsid w:val="00BC3C85"/>
    <w:rsid w:val="00BC4036"/>
    <w:rsid w:val="00BC4F0A"/>
    <w:rsid w:val="00BC509F"/>
    <w:rsid w:val="00BC51D2"/>
    <w:rsid w:val="00BC7155"/>
    <w:rsid w:val="00BC7550"/>
    <w:rsid w:val="00BD0B72"/>
    <w:rsid w:val="00BD18E3"/>
    <w:rsid w:val="00BD2668"/>
    <w:rsid w:val="00BD37F5"/>
    <w:rsid w:val="00BD3924"/>
    <w:rsid w:val="00BD450F"/>
    <w:rsid w:val="00BD4512"/>
    <w:rsid w:val="00BD52AA"/>
    <w:rsid w:val="00BD657B"/>
    <w:rsid w:val="00BE1061"/>
    <w:rsid w:val="00BE1321"/>
    <w:rsid w:val="00BE1E21"/>
    <w:rsid w:val="00BE2EB4"/>
    <w:rsid w:val="00BE2F5A"/>
    <w:rsid w:val="00BE37D3"/>
    <w:rsid w:val="00BE4E91"/>
    <w:rsid w:val="00BE522A"/>
    <w:rsid w:val="00BE53D6"/>
    <w:rsid w:val="00BE57B5"/>
    <w:rsid w:val="00BE5831"/>
    <w:rsid w:val="00BE6A7A"/>
    <w:rsid w:val="00BE70BD"/>
    <w:rsid w:val="00BE7A7C"/>
    <w:rsid w:val="00BF0A44"/>
    <w:rsid w:val="00BF0CEC"/>
    <w:rsid w:val="00BF0D5D"/>
    <w:rsid w:val="00BF1A44"/>
    <w:rsid w:val="00BF1B0A"/>
    <w:rsid w:val="00BF1EDF"/>
    <w:rsid w:val="00BF2EA3"/>
    <w:rsid w:val="00BF32B8"/>
    <w:rsid w:val="00BF34B2"/>
    <w:rsid w:val="00BF44E3"/>
    <w:rsid w:val="00BF4658"/>
    <w:rsid w:val="00BF4D3D"/>
    <w:rsid w:val="00BF5B8C"/>
    <w:rsid w:val="00BF66B7"/>
    <w:rsid w:val="00BF6A68"/>
    <w:rsid w:val="00BF7152"/>
    <w:rsid w:val="00BF73F0"/>
    <w:rsid w:val="00BF75B1"/>
    <w:rsid w:val="00BF75C9"/>
    <w:rsid w:val="00BF7BD3"/>
    <w:rsid w:val="00C00100"/>
    <w:rsid w:val="00C00352"/>
    <w:rsid w:val="00C007CE"/>
    <w:rsid w:val="00C00A22"/>
    <w:rsid w:val="00C00F18"/>
    <w:rsid w:val="00C01D39"/>
    <w:rsid w:val="00C020A8"/>
    <w:rsid w:val="00C034A4"/>
    <w:rsid w:val="00C03DD0"/>
    <w:rsid w:val="00C04445"/>
    <w:rsid w:val="00C046E8"/>
    <w:rsid w:val="00C04A7F"/>
    <w:rsid w:val="00C04E2B"/>
    <w:rsid w:val="00C051AA"/>
    <w:rsid w:val="00C05E32"/>
    <w:rsid w:val="00C060A0"/>
    <w:rsid w:val="00C063F3"/>
    <w:rsid w:val="00C06C5E"/>
    <w:rsid w:val="00C07187"/>
    <w:rsid w:val="00C075C9"/>
    <w:rsid w:val="00C07FAD"/>
    <w:rsid w:val="00C106C4"/>
    <w:rsid w:val="00C111EA"/>
    <w:rsid w:val="00C119AD"/>
    <w:rsid w:val="00C1228D"/>
    <w:rsid w:val="00C12AA5"/>
    <w:rsid w:val="00C13C8B"/>
    <w:rsid w:val="00C13FED"/>
    <w:rsid w:val="00C14E7D"/>
    <w:rsid w:val="00C16897"/>
    <w:rsid w:val="00C17E47"/>
    <w:rsid w:val="00C200C9"/>
    <w:rsid w:val="00C22525"/>
    <w:rsid w:val="00C23137"/>
    <w:rsid w:val="00C23DBB"/>
    <w:rsid w:val="00C23FE1"/>
    <w:rsid w:val="00C2410D"/>
    <w:rsid w:val="00C24140"/>
    <w:rsid w:val="00C24BAF"/>
    <w:rsid w:val="00C25F8B"/>
    <w:rsid w:val="00C265C0"/>
    <w:rsid w:val="00C26B9E"/>
    <w:rsid w:val="00C272EF"/>
    <w:rsid w:val="00C2732B"/>
    <w:rsid w:val="00C2753F"/>
    <w:rsid w:val="00C276A8"/>
    <w:rsid w:val="00C27975"/>
    <w:rsid w:val="00C30E3A"/>
    <w:rsid w:val="00C319D2"/>
    <w:rsid w:val="00C319F0"/>
    <w:rsid w:val="00C31E98"/>
    <w:rsid w:val="00C31F85"/>
    <w:rsid w:val="00C32534"/>
    <w:rsid w:val="00C326EE"/>
    <w:rsid w:val="00C32704"/>
    <w:rsid w:val="00C32951"/>
    <w:rsid w:val="00C32C02"/>
    <w:rsid w:val="00C33235"/>
    <w:rsid w:val="00C33677"/>
    <w:rsid w:val="00C34137"/>
    <w:rsid w:val="00C3476B"/>
    <w:rsid w:val="00C34E0C"/>
    <w:rsid w:val="00C35240"/>
    <w:rsid w:val="00C35D00"/>
    <w:rsid w:val="00C3659B"/>
    <w:rsid w:val="00C368B3"/>
    <w:rsid w:val="00C36F07"/>
    <w:rsid w:val="00C37214"/>
    <w:rsid w:val="00C372E8"/>
    <w:rsid w:val="00C37B82"/>
    <w:rsid w:val="00C409DC"/>
    <w:rsid w:val="00C40B1B"/>
    <w:rsid w:val="00C40E88"/>
    <w:rsid w:val="00C416A3"/>
    <w:rsid w:val="00C41785"/>
    <w:rsid w:val="00C41FC1"/>
    <w:rsid w:val="00C434C2"/>
    <w:rsid w:val="00C43940"/>
    <w:rsid w:val="00C44342"/>
    <w:rsid w:val="00C44694"/>
    <w:rsid w:val="00C44744"/>
    <w:rsid w:val="00C4534A"/>
    <w:rsid w:val="00C457C1"/>
    <w:rsid w:val="00C465EE"/>
    <w:rsid w:val="00C46625"/>
    <w:rsid w:val="00C46870"/>
    <w:rsid w:val="00C46D5C"/>
    <w:rsid w:val="00C47545"/>
    <w:rsid w:val="00C47593"/>
    <w:rsid w:val="00C5044B"/>
    <w:rsid w:val="00C506BD"/>
    <w:rsid w:val="00C50E55"/>
    <w:rsid w:val="00C51426"/>
    <w:rsid w:val="00C51622"/>
    <w:rsid w:val="00C51FB3"/>
    <w:rsid w:val="00C5223C"/>
    <w:rsid w:val="00C527BC"/>
    <w:rsid w:val="00C52A35"/>
    <w:rsid w:val="00C53213"/>
    <w:rsid w:val="00C541DE"/>
    <w:rsid w:val="00C54C11"/>
    <w:rsid w:val="00C54C67"/>
    <w:rsid w:val="00C54E65"/>
    <w:rsid w:val="00C553F2"/>
    <w:rsid w:val="00C56324"/>
    <w:rsid w:val="00C5653B"/>
    <w:rsid w:val="00C56815"/>
    <w:rsid w:val="00C577F7"/>
    <w:rsid w:val="00C60667"/>
    <w:rsid w:val="00C61AB9"/>
    <w:rsid w:val="00C61AED"/>
    <w:rsid w:val="00C61E06"/>
    <w:rsid w:val="00C61E17"/>
    <w:rsid w:val="00C61F84"/>
    <w:rsid w:val="00C62FF7"/>
    <w:rsid w:val="00C63135"/>
    <w:rsid w:val="00C6337C"/>
    <w:rsid w:val="00C63749"/>
    <w:rsid w:val="00C637DC"/>
    <w:rsid w:val="00C63EE8"/>
    <w:rsid w:val="00C6432E"/>
    <w:rsid w:val="00C65165"/>
    <w:rsid w:val="00C65718"/>
    <w:rsid w:val="00C65C81"/>
    <w:rsid w:val="00C66772"/>
    <w:rsid w:val="00C66D2B"/>
    <w:rsid w:val="00C67580"/>
    <w:rsid w:val="00C6781C"/>
    <w:rsid w:val="00C67EA1"/>
    <w:rsid w:val="00C70AEE"/>
    <w:rsid w:val="00C70C52"/>
    <w:rsid w:val="00C71D15"/>
    <w:rsid w:val="00C7234D"/>
    <w:rsid w:val="00C7244E"/>
    <w:rsid w:val="00C726C9"/>
    <w:rsid w:val="00C72801"/>
    <w:rsid w:val="00C72C0A"/>
    <w:rsid w:val="00C73FAD"/>
    <w:rsid w:val="00C74396"/>
    <w:rsid w:val="00C74AE1"/>
    <w:rsid w:val="00C757B8"/>
    <w:rsid w:val="00C76906"/>
    <w:rsid w:val="00C76B7C"/>
    <w:rsid w:val="00C76CC7"/>
    <w:rsid w:val="00C76E1C"/>
    <w:rsid w:val="00C76F81"/>
    <w:rsid w:val="00C776A4"/>
    <w:rsid w:val="00C800DD"/>
    <w:rsid w:val="00C802A9"/>
    <w:rsid w:val="00C80920"/>
    <w:rsid w:val="00C80A74"/>
    <w:rsid w:val="00C80AD1"/>
    <w:rsid w:val="00C80B03"/>
    <w:rsid w:val="00C81023"/>
    <w:rsid w:val="00C81F57"/>
    <w:rsid w:val="00C8243F"/>
    <w:rsid w:val="00C82D54"/>
    <w:rsid w:val="00C82F3B"/>
    <w:rsid w:val="00C837C4"/>
    <w:rsid w:val="00C83829"/>
    <w:rsid w:val="00C83EDD"/>
    <w:rsid w:val="00C843D0"/>
    <w:rsid w:val="00C84BF1"/>
    <w:rsid w:val="00C84CA2"/>
    <w:rsid w:val="00C85A36"/>
    <w:rsid w:val="00C85CD1"/>
    <w:rsid w:val="00C86777"/>
    <w:rsid w:val="00C86C56"/>
    <w:rsid w:val="00C8773E"/>
    <w:rsid w:val="00C878D7"/>
    <w:rsid w:val="00C905FB"/>
    <w:rsid w:val="00C90601"/>
    <w:rsid w:val="00C90697"/>
    <w:rsid w:val="00C90AE7"/>
    <w:rsid w:val="00C90CCF"/>
    <w:rsid w:val="00C90D16"/>
    <w:rsid w:val="00C9116A"/>
    <w:rsid w:val="00C91A4F"/>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119D"/>
    <w:rsid w:val="00CA1BCE"/>
    <w:rsid w:val="00CA283D"/>
    <w:rsid w:val="00CA29D1"/>
    <w:rsid w:val="00CA2DD6"/>
    <w:rsid w:val="00CA3752"/>
    <w:rsid w:val="00CA3999"/>
    <w:rsid w:val="00CA39C0"/>
    <w:rsid w:val="00CA3A46"/>
    <w:rsid w:val="00CA4B6C"/>
    <w:rsid w:val="00CA5AD3"/>
    <w:rsid w:val="00CA62DD"/>
    <w:rsid w:val="00CA69BA"/>
    <w:rsid w:val="00CA6D3E"/>
    <w:rsid w:val="00CA7DE6"/>
    <w:rsid w:val="00CB0339"/>
    <w:rsid w:val="00CB1B2A"/>
    <w:rsid w:val="00CB1BA5"/>
    <w:rsid w:val="00CB2192"/>
    <w:rsid w:val="00CB225B"/>
    <w:rsid w:val="00CB2EF5"/>
    <w:rsid w:val="00CB334A"/>
    <w:rsid w:val="00CB33E4"/>
    <w:rsid w:val="00CB3C85"/>
    <w:rsid w:val="00CB4230"/>
    <w:rsid w:val="00CB431B"/>
    <w:rsid w:val="00CB4A77"/>
    <w:rsid w:val="00CB4EA5"/>
    <w:rsid w:val="00CB552E"/>
    <w:rsid w:val="00CB557F"/>
    <w:rsid w:val="00CB592B"/>
    <w:rsid w:val="00CB600E"/>
    <w:rsid w:val="00CB65B8"/>
    <w:rsid w:val="00CB685E"/>
    <w:rsid w:val="00CB6CDF"/>
    <w:rsid w:val="00CB7264"/>
    <w:rsid w:val="00CB730F"/>
    <w:rsid w:val="00CB761C"/>
    <w:rsid w:val="00CB76B5"/>
    <w:rsid w:val="00CB7AD6"/>
    <w:rsid w:val="00CC0495"/>
    <w:rsid w:val="00CC110F"/>
    <w:rsid w:val="00CC11B8"/>
    <w:rsid w:val="00CC1A30"/>
    <w:rsid w:val="00CC1AF9"/>
    <w:rsid w:val="00CC239D"/>
    <w:rsid w:val="00CC2818"/>
    <w:rsid w:val="00CC2F7A"/>
    <w:rsid w:val="00CC3A70"/>
    <w:rsid w:val="00CC4033"/>
    <w:rsid w:val="00CC40B8"/>
    <w:rsid w:val="00CC5444"/>
    <w:rsid w:val="00CC5631"/>
    <w:rsid w:val="00CC60D2"/>
    <w:rsid w:val="00CC62A6"/>
    <w:rsid w:val="00CC676C"/>
    <w:rsid w:val="00CC6F9A"/>
    <w:rsid w:val="00CC7A11"/>
    <w:rsid w:val="00CD04A8"/>
    <w:rsid w:val="00CD051B"/>
    <w:rsid w:val="00CD0809"/>
    <w:rsid w:val="00CD1DB1"/>
    <w:rsid w:val="00CD22B5"/>
    <w:rsid w:val="00CD2BC2"/>
    <w:rsid w:val="00CD2C13"/>
    <w:rsid w:val="00CD2E15"/>
    <w:rsid w:val="00CD367C"/>
    <w:rsid w:val="00CD454A"/>
    <w:rsid w:val="00CD464D"/>
    <w:rsid w:val="00CD4F54"/>
    <w:rsid w:val="00CD4FFE"/>
    <w:rsid w:val="00CD57FA"/>
    <w:rsid w:val="00CD5A6E"/>
    <w:rsid w:val="00CD711F"/>
    <w:rsid w:val="00CD74A7"/>
    <w:rsid w:val="00CD79B2"/>
    <w:rsid w:val="00CE0098"/>
    <w:rsid w:val="00CE157C"/>
    <w:rsid w:val="00CE1AF6"/>
    <w:rsid w:val="00CE2298"/>
    <w:rsid w:val="00CE3064"/>
    <w:rsid w:val="00CE39E4"/>
    <w:rsid w:val="00CE4282"/>
    <w:rsid w:val="00CE4F1B"/>
    <w:rsid w:val="00CE54E1"/>
    <w:rsid w:val="00CE55B6"/>
    <w:rsid w:val="00CE5856"/>
    <w:rsid w:val="00CE59D8"/>
    <w:rsid w:val="00CE5A2A"/>
    <w:rsid w:val="00CE5BDE"/>
    <w:rsid w:val="00CE6A6D"/>
    <w:rsid w:val="00CE70C3"/>
    <w:rsid w:val="00CE774C"/>
    <w:rsid w:val="00CF012E"/>
    <w:rsid w:val="00CF04D4"/>
    <w:rsid w:val="00CF0B4C"/>
    <w:rsid w:val="00CF1680"/>
    <w:rsid w:val="00CF1BD7"/>
    <w:rsid w:val="00CF1F14"/>
    <w:rsid w:val="00CF21A5"/>
    <w:rsid w:val="00CF2518"/>
    <w:rsid w:val="00CF2DDE"/>
    <w:rsid w:val="00CF344A"/>
    <w:rsid w:val="00CF35EF"/>
    <w:rsid w:val="00CF39A0"/>
    <w:rsid w:val="00CF3D1C"/>
    <w:rsid w:val="00CF46A6"/>
    <w:rsid w:val="00CF4B12"/>
    <w:rsid w:val="00CF4C12"/>
    <w:rsid w:val="00CF58FE"/>
    <w:rsid w:val="00CF6771"/>
    <w:rsid w:val="00CF7123"/>
    <w:rsid w:val="00CF73DC"/>
    <w:rsid w:val="00CF783B"/>
    <w:rsid w:val="00CF7D97"/>
    <w:rsid w:val="00CF7EEC"/>
    <w:rsid w:val="00CF7F02"/>
    <w:rsid w:val="00D001C2"/>
    <w:rsid w:val="00D00779"/>
    <w:rsid w:val="00D012E1"/>
    <w:rsid w:val="00D01303"/>
    <w:rsid w:val="00D01318"/>
    <w:rsid w:val="00D01665"/>
    <w:rsid w:val="00D01D1E"/>
    <w:rsid w:val="00D02580"/>
    <w:rsid w:val="00D03BF7"/>
    <w:rsid w:val="00D03F1E"/>
    <w:rsid w:val="00D0428E"/>
    <w:rsid w:val="00D04426"/>
    <w:rsid w:val="00D0482F"/>
    <w:rsid w:val="00D04A33"/>
    <w:rsid w:val="00D05892"/>
    <w:rsid w:val="00D05A2F"/>
    <w:rsid w:val="00D06824"/>
    <w:rsid w:val="00D06C03"/>
    <w:rsid w:val="00D0720E"/>
    <w:rsid w:val="00D1037A"/>
    <w:rsid w:val="00D10D09"/>
    <w:rsid w:val="00D1163E"/>
    <w:rsid w:val="00D12362"/>
    <w:rsid w:val="00D12A4F"/>
    <w:rsid w:val="00D12D53"/>
    <w:rsid w:val="00D1316A"/>
    <w:rsid w:val="00D13258"/>
    <w:rsid w:val="00D14C15"/>
    <w:rsid w:val="00D15CB3"/>
    <w:rsid w:val="00D15F51"/>
    <w:rsid w:val="00D16046"/>
    <w:rsid w:val="00D16ED5"/>
    <w:rsid w:val="00D1707F"/>
    <w:rsid w:val="00D17829"/>
    <w:rsid w:val="00D202B1"/>
    <w:rsid w:val="00D20662"/>
    <w:rsid w:val="00D21291"/>
    <w:rsid w:val="00D21C8A"/>
    <w:rsid w:val="00D22481"/>
    <w:rsid w:val="00D2268C"/>
    <w:rsid w:val="00D2297E"/>
    <w:rsid w:val="00D22DE5"/>
    <w:rsid w:val="00D23239"/>
    <w:rsid w:val="00D233BD"/>
    <w:rsid w:val="00D233D7"/>
    <w:rsid w:val="00D23AC8"/>
    <w:rsid w:val="00D23CBB"/>
    <w:rsid w:val="00D23EAD"/>
    <w:rsid w:val="00D25806"/>
    <w:rsid w:val="00D25E9D"/>
    <w:rsid w:val="00D25F1C"/>
    <w:rsid w:val="00D26DE6"/>
    <w:rsid w:val="00D26EE7"/>
    <w:rsid w:val="00D30718"/>
    <w:rsid w:val="00D30B26"/>
    <w:rsid w:val="00D322FB"/>
    <w:rsid w:val="00D32475"/>
    <w:rsid w:val="00D32EF4"/>
    <w:rsid w:val="00D33F50"/>
    <w:rsid w:val="00D33F81"/>
    <w:rsid w:val="00D34850"/>
    <w:rsid w:val="00D35060"/>
    <w:rsid w:val="00D35F39"/>
    <w:rsid w:val="00D369D4"/>
    <w:rsid w:val="00D36AD7"/>
    <w:rsid w:val="00D373E9"/>
    <w:rsid w:val="00D37C61"/>
    <w:rsid w:val="00D403FF"/>
    <w:rsid w:val="00D404C4"/>
    <w:rsid w:val="00D40866"/>
    <w:rsid w:val="00D40CE9"/>
    <w:rsid w:val="00D420F0"/>
    <w:rsid w:val="00D42115"/>
    <w:rsid w:val="00D42EFD"/>
    <w:rsid w:val="00D442FE"/>
    <w:rsid w:val="00D457D1"/>
    <w:rsid w:val="00D4587B"/>
    <w:rsid w:val="00D458AA"/>
    <w:rsid w:val="00D46338"/>
    <w:rsid w:val="00D46BA2"/>
    <w:rsid w:val="00D46E2F"/>
    <w:rsid w:val="00D47234"/>
    <w:rsid w:val="00D47281"/>
    <w:rsid w:val="00D47581"/>
    <w:rsid w:val="00D50295"/>
    <w:rsid w:val="00D505A6"/>
    <w:rsid w:val="00D5069A"/>
    <w:rsid w:val="00D50E43"/>
    <w:rsid w:val="00D52B45"/>
    <w:rsid w:val="00D530EB"/>
    <w:rsid w:val="00D5310C"/>
    <w:rsid w:val="00D53393"/>
    <w:rsid w:val="00D535B6"/>
    <w:rsid w:val="00D54BAC"/>
    <w:rsid w:val="00D55235"/>
    <w:rsid w:val="00D55744"/>
    <w:rsid w:val="00D55D78"/>
    <w:rsid w:val="00D572B2"/>
    <w:rsid w:val="00D57F53"/>
    <w:rsid w:val="00D60CAB"/>
    <w:rsid w:val="00D610FD"/>
    <w:rsid w:val="00D612AF"/>
    <w:rsid w:val="00D616C2"/>
    <w:rsid w:val="00D619F3"/>
    <w:rsid w:val="00D62A5B"/>
    <w:rsid w:val="00D62B43"/>
    <w:rsid w:val="00D62ECD"/>
    <w:rsid w:val="00D63748"/>
    <w:rsid w:val="00D639F0"/>
    <w:rsid w:val="00D63C1B"/>
    <w:rsid w:val="00D63D76"/>
    <w:rsid w:val="00D64BFF"/>
    <w:rsid w:val="00D64DE1"/>
    <w:rsid w:val="00D64E3F"/>
    <w:rsid w:val="00D653D0"/>
    <w:rsid w:val="00D6692A"/>
    <w:rsid w:val="00D66E4C"/>
    <w:rsid w:val="00D66E55"/>
    <w:rsid w:val="00D674E9"/>
    <w:rsid w:val="00D6770F"/>
    <w:rsid w:val="00D6799A"/>
    <w:rsid w:val="00D67FAE"/>
    <w:rsid w:val="00D7009C"/>
    <w:rsid w:val="00D70F17"/>
    <w:rsid w:val="00D712DA"/>
    <w:rsid w:val="00D719EF"/>
    <w:rsid w:val="00D72327"/>
    <w:rsid w:val="00D727E0"/>
    <w:rsid w:val="00D72B87"/>
    <w:rsid w:val="00D72C72"/>
    <w:rsid w:val="00D73477"/>
    <w:rsid w:val="00D74160"/>
    <w:rsid w:val="00D757DD"/>
    <w:rsid w:val="00D75970"/>
    <w:rsid w:val="00D75C98"/>
    <w:rsid w:val="00D75CEE"/>
    <w:rsid w:val="00D75D22"/>
    <w:rsid w:val="00D75DA5"/>
    <w:rsid w:val="00D76C58"/>
    <w:rsid w:val="00D76CF2"/>
    <w:rsid w:val="00D76E7C"/>
    <w:rsid w:val="00D800D6"/>
    <w:rsid w:val="00D80AC9"/>
    <w:rsid w:val="00D80B40"/>
    <w:rsid w:val="00D8155B"/>
    <w:rsid w:val="00D81E79"/>
    <w:rsid w:val="00D825A5"/>
    <w:rsid w:val="00D825B7"/>
    <w:rsid w:val="00D82674"/>
    <w:rsid w:val="00D82AD1"/>
    <w:rsid w:val="00D82E6E"/>
    <w:rsid w:val="00D83040"/>
    <w:rsid w:val="00D8323B"/>
    <w:rsid w:val="00D83489"/>
    <w:rsid w:val="00D83D13"/>
    <w:rsid w:val="00D83DD0"/>
    <w:rsid w:val="00D840AB"/>
    <w:rsid w:val="00D841AC"/>
    <w:rsid w:val="00D85475"/>
    <w:rsid w:val="00D8589D"/>
    <w:rsid w:val="00D85A81"/>
    <w:rsid w:val="00D86466"/>
    <w:rsid w:val="00D86B44"/>
    <w:rsid w:val="00D86EF6"/>
    <w:rsid w:val="00D870E8"/>
    <w:rsid w:val="00D87423"/>
    <w:rsid w:val="00D87452"/>
    <w:rsid w:val="00D87485"/>
    <w:rsid w:val="00D902FB"/>
    <w:rsid w:val="00D907CB"/>
    <w:rsid w:val="00D90859"/>
    <w:rsid w:val="00D91BF2"/>
    <w:rsid w:val="00D9276A"/>
    <w:rsid w:val="00D92E89"/>
    <w:rsid w:val="00D93C1C"/>
    <w:rsid w:val="00D94026"/>
    <w:rsid w:val="00D951DD"/>
    <w:rsid w:val="00D952ED"/>
    <w:rsid w:val="00D957FA"/>
    <w:rsid w:val="00D95F23"/>
    <w:rsid w:val="00D96497"/>
    <w:rsid w:val="00D9664C"/>
    <w:rsid w:val="00D97404"/>
    <w:rsid w:val="00D975A3"/>
    <w:rsid w:val="00D97895"/>
    <w:rsid w:val="00D979D0"/>
    <w:rsid w:val="00D97A70"/>
    <w:rsid w:val="00D97E33"/>
    <w:rsid w:val="00DA08CA"/>
    <w:rsid w:val="00DA0F37"/>
    <w:rsid w:val="00DA101A"/>
    <w:rsid w:val="00DA122C"/>
    <w:rsid w:val="00DA12BF"/>
    <w:rsid w:val="00DA24A3"/>
    <w:rsid w:val="00DA2DD2"/>
    <w:rsid w:val="00DA2FD5"/>
    <w:rsid w:val="00DA32EA"/>
    <w:rsid w:val="00DA3AB9"/>
    <w:rsid w:val="00DA3F0E"/>
    <w:rsid w:val="00DA4838"/>
    <w:rsid w:val="00DA4989"/>
    <w:rsid w:val="00DA4D14"/>
    <w:rsid w:val="00DA51C9"/>
    <w:rsid w:val="00DA52F6"/>
    <w:rsid w:val="00DA5721"/>
    <w:rsid w:val="00DA5968"/>
    <w:rsid w:val="00DA6173"/>
    <w:rsid w:val="00DA6A09"/>
    <w:rsid w:val="00DA7477"/>
    <w:rsid w:val="00DA7573"/>
    <w:rsid w:val="00DA7BD4"/>
    <w:rsid w:val="00DB0191"/>
    <w:rsid w:val="00DB0291"/>
    <w:rsid w:val="00DB0359"/>
    <w:rsid w:val="00DB0E88"/>
    <w:rsid w:val="00DB0EF6"/>
    <w:rsid w:val="00DB0F8A"/>
    <w:rsid w:val="00DB26A8"/>
    <w:rsid w:val="00DB27CF"/>
    <w:rsid w:val="00DB324C"/>
    <w:rsid w:val="00DB3FD3"/>
    <w:rsid w:val="00DB5F2A"/>
    <w:rsid w:val="00DB6F45"/>
    <w:rsid w:val="00DB72B7"/>
    <w:rsid w:val="00DB7546"/>
    <w:rsid w:val="00DB7728"/>
    <w:rsid w:val="00DB7C3F"/>
    <w:rsid w:val="00DC0624"/>
    <w:rsid w:val="00DC0FC3"/>
    <w:rsid w:val="00DC1A58"/>
    <w:rsid w:val="00DC1AC0"/>
    <w:rsid w:val="00DC1CDD"/>
    <w:rsid w:val="00DC1D8E"/>
    <w:rsid w:val="00DC20C3"/>
    <w:rsid w:val="00DC227A"/>
    <w:rsid w:val="00DC2360"/>
    <w:rsid w:val="00DC23E9"/>
    <w:rsid w:val="00DC26E4"/>
    <w:rsid w:val="00DC2BAE"/>
    <w:rsid w:val="00DC2CEE"/>
    <w:rsid w:val="00DC3257"/>
    <w:rsid w:val="00DC3279"/>
    <w:rsid w:val="00DC3931"/>
    <w:rsid w:val="00DC3BF1"/>
    <w:rsid w:val="00DC3E54"/>
    <w:rsid w:val="00DC4440"/>
    <w:rsid w:val="00DC4D1D"/>
    <w:rsid w:val="00DC4D87"/>
    <w:rsid w:val="00DC54EB"/>
    <w:rsid w:val="00DC580A"/>
    <w:rsid w:val="00DC5B50"/>
    <w:rsid w:val="00DC66BC"/>
    <w:rsid w:val="00DC727F"/>
    <w:rsid w:val="00DC7E78"/>
    <w:rsid w:val="00DD0445"/>
    <w:rsid w:val="00DD0493"/>
    <w:rsid w:val="00DD0515"/>
    <w:rsid w:val="00DD0924"/>
    <w:rsid w:val="00DD0CBF"/>
    <w:rsid w:val="00DD1071"/>
    <w:rsid w:val="00DD1576"/>
    <w:rsid w:val="00DD2893"/>
    <w:rsid w:val="00DD32A1"/>
    <w:rsid w:val="00DD4717"/>
    <w:rsid w:val="00DD4F74"/>
    <w:rsid w:val="00DD531F"/>
    <w:rsid w:val="00DD556C"/>
    <w:rsid w:val="00DD5737"/>
    <w:rsid w:val="00DD5D4D"/>
    <w:rsid w:val="00DD5E81"/>
    <w:rsid w:val="00DD6A84"/>
    <w:rsid w:val="00DD6C46"/>
    <w:rsid w:val="00DD6C7A"/>
    <w:rsid w:val="00DD6F44"/>
    <w:rsid w:val="00DD7246"/>
    <w:rsid w:val="00DD7CCA"/>
    <w:rsid w:val="00DE0A71"/>
    <w:rsid w:val="00DE0BDE"/>
    <w:rsid w:val="00DE10CF"/>
    <w:rsid w:val="00DE1270"/>
    <w:rsid w:val="00DE12E7"/>
    <w:rsid w:val="00DE1E1E"/>
    <w:rsid w:val="00DE1E9A"/>
    <w:rsid w:val="00DE223E"/>
    <w:rsid w:val="00DE2D33"/>
    <w:rsid w:val="00DE34EB"/>
    <w:rsid w:val="00DE3592"/>
    <w:rsid w:val="00DE36B1"/>
    <w:rsid w:val="00DE38C2"/>
    <w:rsid w:val="00DE3E78"/>
    <w:rsid w:val="00DE41F8"/>
    <w:rsid w:val="00DE4B9D"/>
    <w:rsid w:val="00DE4F04"/>
    <w:rsid w:val="00DE50EA"/>
    <w:rsid w:val="00DE545C"/>
    <w:rsid w:val="00DE5C9F"/>
    <w:rsid w:val="00DE734E"/>
    <w:rsid w:val="00DE75B2"/>
    <w:rsid w:val="00DE7887"/>
    <w:rsid w:val="00DE7BF8"/>
    <w:rsid w:val="00DF086C"/>
    <w:rsid w:val="00DF0DC3"/>
    <w:rsid w:val="00DF14F9"/>
    <w:rsid w:val="00DF1C2D"/>
    <w:rsid w:val="00DF1FAE"/>
    <w:rsid w:val="00DF2AD9"/>
    <w:rsid w:val="00DF3533"/>
    <w:rsid w:val="00DF3DB3"/>
    <w:rsid w:val="00DF4F6C"/>
    <w:rsid w:val="00DF54D0"/>
    <w:rsid w:val="00DF5604"/>
    <w:rsid w:val="00DF580C"/>
    <w:rsid w:val="00DF5C1A"/>
    <w:rsid w:val="00DF6D45"/>
    <w:rsid w:val="00DF700E"/>
    <w:rsid w:val="00DF7042"/>
    <w:rsid w:val="00DF7D74"/>
    <w:rsid w:val="00DF7EFE"/>
    <w:rsid w:val="00E00B67"/>
    <w:rsid w:val="00E00C47"/>
    <w:rsid w:val="00E00E15"/>
    <w:rsid w:val="00E00F63"/>
    <w:rsid w:val="00E01080"/>
    <w:rsid w:val="00E01210"/>
    <w:rsid w:val="00E015BC"/>
    <w:rsid w:val="00E01AE9"/>
    <w:rsid w:val="00E01D50"/>
    <w:rsid w:val="00E02664"/>
    <w:rsid w:val="00E02C4D"/>
    <w:rsid w:val="00E031A5"/>
    <w:rsid w:val="00E0341B"/>
    <w:rsid w:val="00E0348F"/>
    <w:rsid w:val="00E035A6"/>
    <w:rsid w:val="00E0383B"/>
    <w:rsid w:val="00E038F5"/>
    <w:rsid w:val="00E03D67"/>
    <w:rsid w:val="00E04510"/>
    <w:rsid w:val="00E04784"/>
    <w:rsid w:val="00E0498F"/>
    <w:rsid w:val="00E05A6C"/>
    <w:rsid w:val="00E05F59"/>
    <w:rsid w:val="00E0655D"/>
    <w:rsid w:val="00E07648"/>
    <w:rsid w:val="00E07C41"/>
    <w:rsid w:val="00E1024A"/>
    <w:rsid w:val="00E1075E"/>
    <w:rsid w:val="00E10B17"/>
    <w:rsid w:val="00E10B67"/>
    <w:rsid w:val="00E117F1"/>
    <w:rsid w:val="00E11CFF"/>
    <w:rsid w:val="00E120A4"/>
    <w:rsid w:val="00E12742"/>
    <w:rsid w:val="00E12AB9"/>
    <w:rsid w:val="00E12B67"/>
    <w:rsid w:val="00E13239"/>
    <w:rsid w:val="00E141D3"/>
    <w:rsid w:val="00E14941"/>
    <w:rsid w:val="00E1523C"/>
    <w:rsid w:val="00E1526B"/>
    <w:rsid w:val="00E15323"/>
    <w:rsid w:val="00E1534B"/>
    <w:rsid w:val="00E15408"/>
    <w:rsid w:val="00E15743"/>
    <w:rsid w:val="00E15C52"/>
    <w:rsid w:val="00E15EDA"/>
    <w:rsid w:val="00E15F0B"/>
    <w:rsid w:val="00E160E8"/>
    <w:rsid w:val="00E16199"/>
    <w:rsid w:val="00E16311"/>
    <w:rsid w:val="00E20CC5"/>
    <w:rsid w:val="00E21C5A"/>
    <w:rsid w:val="00E22B80"/>
    <w:rsid w:val="00E22C0E"/>
    <w:rsid w:val="00E22CFF"/>
    <w:rsid w:val="00E231CD"/>
    <w:rsid w:val="00E231E1"/>
    <w:rsid w:val="00E23888"/>
    <w:rsid w:val="00E23B9C"/>
    <w:rsid w:val="00E23CE3"/>
    <w:rsid w:val="00E23CF7"/>
    <w:rsid w:val="00E249DB"/>
    <w:rsid w:val="00E24F8E"/>
    <w:rsid w:val="00E253A3"/>
    <w:rsid w:val="00E25402"/>
    <w:rsid w:val="00E255C2"/>
    <w:rsid w:val="00E259B0"/>
    <w:rsid w:val="00E25AF8"/>
    <w:rsid w:val="00E25C09"/>
    <w:rsid w:val="00E261A3"/>
    <w:rsid w:val="00E26AEC"/>
    <w:rsid w:val="00E2757B"/>
    <w:rsid w:val="00E2792D"/>
    <w:rsid w:val="00E30828"/>
    <w:rsid w:val="00E30B37"/>
    <w:rsid w:val="00E3109C"/>
    <w:rsid w:val="00E311D1"/>
    <w:rsid w:val="00E31572"/>
    <w:rsid w:val="00E3181E"/>
    <w:rsid w:val="00E31AB9"/>
    <w:rsid w:val="00E31C2D"/>
    <w:rsid w:val="00E31CDB"/>
    <w:rsid w:val="00E32432"/>
    <w:rsid w:val="00E32768"/>
    <w:rsid w:val="00E33B1E"/>
    <w:rsid w:val="00E34277"/>
    <w:rsid w:val="00E3621B"/>
    <w:rsid w:val="00E3671B"/>
    <w:rsid w:val="00E36F43"/>
    <w:rsid w:val="00E40ADF"/>
    <w:rsid w:val="00E418E3"/>
    <w:rsid w:val="00E423DE"/>
    <w:rsid w:val="00E42F07"/>
    <w:rsid w:val="00E4370F"/>
    <w:rsid w:val="00E439B2"/>
    <w:rsid w:val="00E4441D"/>
    <w:rsid w:val="00E45CF9"/>
    <w:rsid w:val="00E462E6"/>
    <w:rsid w:val="00E47839"/>
    <w:rsid w:val="00E5073A"/>
    <w:rsid w:val="00E51BE6"/>
    <w:rsid w:val="00E51CDE"/>
    <w:rsid w:val="00E5210B"/>
    <w:rsid w:val="00E52581"/>
    <w:rsid w:val="00E52F2C"/>
    <w:rsid w:val="00E53631"/>
    <w:rsid w:val="00E5388F"/>
    <w:rsid w:val="00E54239"/>
    <w:rsid w:val="00E54272"/>
    <w:rsid w:val="00E542BC"/>
    <w:rsid w:val="00E54521"/>
    <w:rsid w:val="00E54617"/>
    <w:rsid w:val="00E5484B"/>
    <w:rsid w:val="00E54A13"/>
    <w:rsid w:val="00E55C55"/>
    <w:rsid w:val="00E56023"/>
    <w:rsid w:val="00E56166"/>
    <w:rsid w:val="00E56D6E"/>
    <w:rsid w:val="00E56FEF"/>
    <w:rsid w:val="00E577F9"/>
    <w:rsid w:val="00E57FB5"/>
    <w:rsid w:val="00E60F14"/>
    <w:rsid w:val="00E61B23"/>
    <w:rsid w:val="00E625BE"/>
    <w:rsid w:val="00E6284B"/>
    <w:rsid w:val="00E62D07"/>
    <w:rsid w:val="00E62DF6"/>
    <w:rsid w:val="00E63A22"/>
    <w:rsid w:val="00E63B8F"/>
    <w:rsid w:val="00E63DE3"/>
    <w:rsid w:val="00E64002"/>
    <w:rsid w:val="00E64D9C"/>
    <w:rsid w:val="00E6523F"/>
    <w:rsid w:val="00E652A8"/>
    <w:rsid w:val="00E6543F"/>
    <w:rsid w:val="00E661C0"/>
    <w:rsid w:val="00E663F5"/>
    <w:rsid w:val="00E66E97"/>
    <w:rsid w:val="00E6780F"/>
    <w:rsid w:val="00E70BD6"/>
    <w:rsid w:val="00E70DB8"/>
    <w:rsid w:val="00E71305"/>
    <w:rsid w:val="00E721E9"/>
    <w:rsid w:val="00E72383"/>
    <w:rsid w:val="00E723B7"/>
    <w:rsid w:val="00E724D2"/>
    <w:rsid w:val="00E72D9F"/>
    <w:rsid w:val="00E73C41"/>
    <w:rsid w:val="00E73F03"/>
    <w:rsid w:val="00E74933"/>
    <w:rsid w:val="00E74EDC"/>
    <w:rsid w:val="00E75027"/>
    <w:rsid w:val="00E75737"/>
    <w:rsid w:val="00E75875"/>
    <w:rsid w:val="00E75886"/>
    <w:rsid w:val="00E75D6E"/>
    <w:rsid w:val="00E76007"/>
    <w:rsid w:val="00E76181"/>
    <w:rsid w:val="00E770F2"/>
    <w:rsid w:val="00E771B2"/>
    <w:rsid w:val="00E77EAC"/>
    <w:rsid w:val="00E81069"/>
    <w:rsid w:val="00E817AD"/>
    <w:rsid w:val="00E817EF"/>
    <w:rsid w:val="00E8184F"/>
    <w:rsid w:val="00E819C1"/>
    <w:rsid w:val="00E82485"/>
    <w:rsid w:val="00E828D5"/>
    <w:rsid w:val="00E82D81"/>
    <w:rsid w:val="00E83259"/>
    <w:rsid w:val="00E839BE"/>
    <w:rsid w:val="00E83CAC"/>
    <w:rsid w:val="00E84C89"/>
    <w:rsid w:val="00E85E56"/>
    <w:rsid w:val="00E860DD"/>
    <w:rsid w:val="00E8713D"/>
    <w:rsid w:val="00E90329"/>
    <w:rsid w:val="00E9098C"/>
    <w:rsid w:val="00E910D5"/>
    <w:rsid w:val="00E922C4"/>
    <w:rsid w:val="00E943AE"/>
    <w:rsid w:val="00E947B0"/>
    <w:rsid w:val="00E95D82"/>
    <w:rsid w:val="00E95F21"/>
    <w:rsid w:val="00E96273"/>
    <w:rsid w:val="00E96E97"/>
    <w:rsid w:val="00E97C80"/>
    <w:rsid w:val="00E97D49"/>
    <w:rsid w:val="00EA0251"/>
    <w:rsid w:val="00EA03C4"/>
    <w:rsid w:val="00EA05F7"/>
    <w:rsid w:val="00EA1065"/>
    <w:rsid w:val="00EA1434"/>
    <w:rsid w:val="00EA19B1"/>
    <w:rsid w:val="00EA28AF"/>
    <w:rsid w:val="00EA2CDD"/>
    <w:rsid w:val="00EA3648"/>
    <w:rsid w:val="00EA3C3E"/>
    <w:rsid w:val="00EA4531"/>
    <w:rsid w:val="00EA4694"/>
    <w:rsid w:val="00EA48D3"/>
    <w:rsid w:val="00EA509E"/>
    <w:rsid w:val="00EA546B"/>
    <w:rsid w:val="00EA57C5"/>
    <w:rsid w:val="00EA582D"/>
    <w:rsid w:val="00EA5D7E"/>
    <w:rsid w:val="00EA5F31"/>
    <w:rsid w:val="00EA5F92"/>
    <w:rsid w:val="00EA65F1"/>
    <w:rsid w:val="00EA6665"/>
    <w:rsid w:val="00EA6935"/>
    <w:rsid w:val="00EA6967"/>
    <w:rsid w:val="00EA6F44"/>
    <w:rsid w:val="00EA737F"/>
    <w:rsid w:val="00EA7613"/>
    <w:rsid w:val="00EA793B"/>
    <w:rsid w:val="00EA7A7E"/>
    <w:rsid w:val="00EB05DA"/>
    <w:rsid w:val="00EB0840"/>
    <w:rsid w:val="00EB15E8"/>
    <w:rsid w:val="00EB190F"/>
    <w:rsid w:val="00EB235B"/>
    <w:rsid w:val="00EB255E"/>
    <w:rsid w:val="00EB31A3"/>
    <w:rsid w:val="00EB325B"/>
    <w:rsid w:val="00EB3E22"/>
    <w:rsid w:val="00EB61E5"/>
    <w:rsid w:val="00EB6659"/>
    <w:rsid w:val="00EB67E3"/>
    <w:rsid w:val="00EB693B"/>
    <w:rsid w:val="00EB6BC2"/>
    <w:rsid w:val="00EB7BA9"/>
    <w:rsid w:val="00EB7D75"/>
    <w:rsid w:val="00EC0852"/>
    <w:rsid w:val="00EC0B20"/>
    <w:rsid w:val="00EC0EE7"/>
    <w:rsid w:val="00EC1C3A"/>
    <w:rsid w:val="00EC1F51"/>
    <w:rsid w:val="00EC2369"/>
    <w:rsid w:val="00EC26EF"/>
    <w:rsid w:val="00EC2B1D"/>
    <w:rsid w:val="00EC33D6"/>
    <w:rsid w:val="00EC4233"/>
    <w:rsid w:val="00EC4544"/>
    <w:rsid w:val="00EC4A85"/>
    <w:rsid w:val="00EC4D2E"/>
    <w:rsid w:val="00EC57B2"/>
    <w:rsid w:val="00EC58F4"/>
    <w:rsid w:val="00EC6306"/>
    <w:rsid w:val="00EC650B"/>
    <w:rsid w:val="00EC6E28"/>
    <w:rsid w:val="00EC7808"/>
    <w:rsid w:val="00EC7BFA"/>
    <w:rsid w:val="00ED0163"/>
    <w:rsid w:val="00ED042E"/>
    <w:rsid w:val="00ED0936"/>
    <w:rsid w:val="00ED0D22"/>
    <w:rsid w:val="00ED1295"/>
    <w:rsid w:val="00ED2299"/>
    <w:rsid w:val="00ED2725"/>
    <w:rsid w:val="00ED34D1"/>
    <w:rsid w:val="00ED367F"/>
    <w:rsid w:val="00ED3C0C"/>
    <w:rsid w:val="00ED4206"/>
    <w:rsid w:val="00ED58A2"/>
    <w:rsid w:val="00ED58C3"/>
    <w:rsid w:val="00ED5C71"/>
    <w:rsid w:val="00ED5EEE"/>
    <w:rsid w:val="00ED6C9F"/>
    <w:rsid w:val="00ED7966"/>
    <w:rsid w:val="00ED7D52"/>
    <w:rsid w:val="00EE01CC"/>
    <w:rsid w:val="00EE04EE"/>
    <w:rsid w:val="00EE07C1"/>
    <w:rsid w:val="00EE1760"/>
    <w:rsid w:val="00EE21DE"/>
    <w:rsid w:val="00EE287D"/>
    <w:rsid w:val="00EE2D06"/>
    <w:rsid w:val="00EE3B32"/>
    <w:rsid w:val="00EE3CFF"/>
    <w:rsid w:val="00EE3F39"/>
    <w:rsid w:val="00EE414C"/>
    <w:rsid w:val="00EE44FE"/>
    <w:rsid w:val="00EE5406"/>
    <w:rsid w:val="00EE5EF8"/>
    <w:rsid w:val="00EE61E0"/>
    <w:rsid w:val="00EE6964"/>
    <w:rsid w:val="00EE6A1D"/>
    <w:rsid w:val="00EE6D18"/>
    <w:rsid w:val="00EE7E7A"/>
    <w:rsid w:val="00EF223B"/>
    <w:rsid w:val="00EF29DE"/>
    <w:rsid w:val="00EF3978"/>
    <w:rsid w:val="00EF3AAC"/>
    <w:rsid w:val="00EF4D42"/>
    <w:rsid w:val="00EF4DA5"/>
    <w:rsid w:val="00EF4FD1"/>
    <w:rsid w:val="00EF5318"/>
    <w:rsid w:val="00EF556F"/>
    <w:rsid w:val="00EF708A"/>
    <w:rsid w:val="00EF72C3"/>
    <w:rsid w:val="00EF78E4"/>
    <w:rsid w:val="00EF79CE"/>
    <w:rsid w:val="00F00152"/>
    <w:rsid w:val="00F00352"/>
    <w:rsid w:val="00F00B1B"/>
    <w:rsid w:val="00F00E37"/>
    <w:rsid w:val="00F010EE"/>
    <w:rsid w:val="00F01383"/>
    <w:rsid w:val="00F0167D"/>
    <w:rsid w:val="00F0177A"/>
    <w:rsid w:val="00F019D5"/>
    <w:rsid w:val="00F02500"/>
    <w:rsid w:val="00F032E2"/>
    <w:rsid w:val="00F037E3"/>
    <w:rsid w:val="00F04F9E"/>
    <w:rsid w:val="00F06A47"/>
    <w:rsid w:val="00F0717F"/>
    <w:rsid w:val="00F0747A"/>
    <w:rsid w:val="00F07849"/>
    <w:rsid w:val="00F07882"/>
    <w:rsid w:val="00F07883"/>
    <w:rsid w:val="00F10177"/>
    <w:rsid w:val="00F106E4"/>
    <w:rsid w:val="00F10D83"/>
    <w:rsid w:val="00F10E92"/>
    <w:rsid w:val="00F1196B"/>
    <w:rsid w:val="00F11A6A"/>
    <w:rsid w:val="00F12541"/>
    <w:rsid w:val="00F126BD"/>
    <w:rsid w:val="00F12A58"/>
    <w:rsid w:val="00F13433"/>
    <w:rsid w:val="00F134FC"/>
    <w:rsid w:val="00F1350E"/>
    <w:rsid w:val="00F14419"/>
    <w:rsid w:val="00F1470E"/>
    <w:rsid w:val="00F147A5"/>
    <w:rsid w:val="00F14AA7"/>
    <w:rsid w:val="00F15884"/>
    <w:rsid w:val="00F15B8E"/>
    <w:rsid w:val="00F15CFD"/>
    <w:rsid w:val="00F16665"/>
    <w:rsid w:val="00F16914"/>
    <w:rsid w:val="00F16FB0"/>
    <w:rsid w:val="00F1706C"/>
    <w:rsid w:val="00F1733B"/>
    <w:rsid w:val="00F17474"/>
    <w:rsid w:val="00F201CC"/>
    <w:rsid w:val="00F20487"/>
    <w:rsid w:val="00F20AE1"/>
    <w:rsid w:val="00F20C54"/>
    <w:rsid w:val="00F20F65"/>
    <w:rsid w:val="00F2106D"/>
    <w:rsid w:val="00F22337"/>
    <w:rsid w:val="00F22D65"/>
    <w:rsid w:val="00F23175"/>
    <w:rsid w:val="00F23641"/>
    <w:rsid w:val="00F23FB0"/>
    <w:rsid w:val="00F24035"/>
    <w:rsid w:val="00F24891"/>
    <w:rsid w:val="00F24B9F"/>
    <w:rsid w:val="00F24C53"/>
    <w:rsid w:val="00F24CA6"/>
    <w:rsid w:val="00F256AE"/>
    <w:rsid w:val="00F25773"/>
    <w:rsid w:val="00F257FA"/>
    <w:rsid w:val="00F26004"/>
    <w:rsid w:val="00F270E8"/>
    <w:rsid w:val="00F274D1"/>
    <w:rsid w:val="00F27EF5"/>
    <w:rsid w:val="00F27FDB"/>
    <w:rsid w:val="00F30251"/>
    <w:rsid w:val="00F305CC"/>
    <w:rsid w:val="00F31751"/>
    <w:rsid w:val="00F3179A"/>
    <w:rsid w:val="00F31D4A"/>
    <w:rsid w:val="00F31D54"/>
    <w:rsid w:val="00F322CB"/>
    <w:rsid w:val="00F32357"/>
    <w:rsid w:val="00F32C70"/>
    <w:rsid w:val="00F33231"/>
    <w:rsid w:val="00F3363B"/>
    <w:rsid w:val="00F34E02"/>
    <w:rsid w:val="00F3549E"/>
    <w:rsid w:val="00F35BA0"/>
    <w:rsid w:val="00F365A7"/>
    <w:rsid w:val="00F3681C"/>
    <w:rsid w:val="00F36FA8"/>
    <w:rsid w:val="00F3717D"/>
    <w:rsid w:val="00F3769D"/>
    <w:rsid w:val="00F404F4"/>
    <w:rsid w:val="00F4143E"/>
    <w:rsid w:val="00F41CC5"/>
    <w:rsid w:val="00F41D25"/>
    <w:rsid w:val="00F423C2"/>
    <w:rsid w:val="00F43177"/>
    <w:rsid w:val="00F433F8"/>
    <w:rsid w:val="00F433FE"/>
    <w:rsid w:val="00F43627"/>
    <w:rsid w:val="00F43781"/>
    <w:rsid w:val="00F4423F"/>
    <w:rsid w:val="00F4463C"/>
    <w:rsid w:val="00F473A5"/>
    <w:rsid w:val="00F473F3"/>
    <w:rsid w:val="00F474B8"/>
    <w:rsid w:val="00F478CA"/>
    <w:rsid w:val="00F47CE2"/>
    <w:rsid w:val="00F50129"/>
    <w:rsid w:val="00F501F3"/>
    <w:rsid w:val="00F5041A"/>
    <w:rsid w:val="00F50A98"/>
    <w:rsid w:val="00F50E5F"/>
    <w:rsid w:val="00F51460"/>
    <w:rsid w:val="00F51667"/>
    <w:rsid w:val="00F521DC"/>
    <w:rsid w:val="00F5230E"/>
    <w:rsid w:val="00F5306A"/>
    <w:rsid w:val="00F53199"/>
    <w:rsid w:val="00F53E6B"/>
    <w:rsid w:val="00F53E98"/>
    <w:rsid w:val="00F541A1"/>
    <w:rsid w:val="00F54B09"/>
    <w:rsid w:val="00F54BEA"/>
    <w:rsid w:val="00F54E8A"/>
    <w:rsid w:val="00F559A8"/>
    <w:rsid w:val="00F55C21"/>
    <w:rsid w:val="00F55E5F"/>
    <w:rsid w:val="00F55F6D"/>
    <w:rsid w:val="00F57096"/>
    <w:rsid w:val="00F5736B"/>
    <w:rsid w:val="00F57880"/>
    <w:rsid w:val="00F608AB"/>
    <w:rsid w:val="00F60BE7"/>
    <w:rsid w:val="00F61714"/>
    <w:rsid w:val="00F6238F"/>
    <w:rsid w:val="00F63E59"/>
    <w:rsid w:val="00F6425E"/>
    <w:rsid w:val="00F64BE0"/>
    <w:rsid w:val="00F65B68"/>
    <w:rsid w:val="00F660FB"/>
    <w:rsid w:val="00F66478"/>
    <w:rsid w:val="00F67846"/>
    <w:rsid w:val="00F67B42"/>
    <w:rsid w:val="00F7046F"/>
    <w:rsid w:val="00F70B72"/>
    <w:rsid w:val="00F70DEF"/>
    <w:rsid w:val="00F70EA3"/>
    <w:rsid w:val="00F71398"/>
    <w:rsid w:val="00F71749"/>
    <w:rsid w:val="00F71754"/>
    <w:rsid w:val="00F7294C"/>
    <w:rsid w:val="00F72C5F"/>
    <w:rsid w:val="00F73549"/>
    <w:rsid w:val="00F74515"/>
    <w:rsid w:val="00F75782"/>
    <w:rsid w:val="00F7649A"/>
    <w:rsid w:val="00F77BAA"/>
    <w:rsid w:val="00F80C1D"/>
    <w:rsid w:val="00F81130"/>
    <w:rsid w:val="00F818F7"/>
    <w:rsid w:val="00F81E83"/>
    <w:rsid w:val="00F8325D"/>
    <w:rsid w:val="00F832A9"/>
    <w:rsid w:val="00F832B0"/>
    <w:rsid w:val="00F83307"/>
    <w:rsid w:val="00F833A5"/>
    <w:rsid w:val="00F83D75"/>
    <w:rsid w:val="00F84629"/>
    <w:rsid w:val="00F84B71"/>
    <w:rsid w:val="00F84F0E"/>
    <w:rsid w:val="00F8519E"/>
    <w:rsid w:val="00F85FF5"/>
    <w:rsid w:val="00F86B6A"/>
    <w:rsid w:val="00F86BB4"/>
    <w:rsid w:val="00F870F5"/>
    <w:rsid w:val="00F902D2"/>
    <w:rsid w:val="00F90B12"/>
    <w:rsid w:val="00F90CBD"/>
    <w:rsid w:val="00F9109E"/>
    <w:rsid w:val="00F9177E"/>
    <w:rsid w:val="00F91FDF"/>
    <w:rsid w:val="00F9235C"/>
    <w:rsid w:val="00F92AA1"/>
    <w:rsid w:val="00F92FDC"/>
    <w:rsid w:val="00F931D2"/>
    <w:rsid w:val="00F93A4A"/>
    <w:rsid w:val="00F93D27"/>
    <w:rsid w:val="00F93FD5"/>
    <w:rsid w:val="00F95DD6"/>
    <w:rsid w:val="00F95E44"/>
    <w:rsid w:val="00F96370"/>
    <w:rsid w:val="00F96D7A"/>
    <w:rsid w:val="00F97940"/>
    <w:rsid w:val="00F97BA3"/>
    <w:rsid w:val="00F97EA2"/>
    <w:rsid w:val="00F97F0D"/>
    <w:rsid w:val="00FA02EA"/>
    <w:rsid w:val="00FA0AB3"/>
    <w:rsid w:val="00FA0B0A"/>
    <w:rsid w:val="00FA121C"/>
    <w:rsid w:val="00FA1407"/>
    <w:rsid w:val="00FA158C"/>
    <w:rsid w:val="00FA1A68"/>
    <w:rsid w:val="00FA1B1A"/>
    <w:rsid w:val="00FA2000"/>
    <w:rsid w:val="00FA2747"/>
    <w:rsid w:val="00FA2A33"/>
    <w:rsid w:val="00FA2C8F"/>
    <w:rsid w:val="00FA2CF7"/>
    <w:rsid w:val="00FA3410"/>
    <w:rsid w:val="00FA360B"/>
    <w:rsid w:val="00FA3860"/>
    <w:rsid w:val="00FA3A50"/>
    <w:rsid w:val="00FA4763"/>
    <w:rsid w:val="00FA4830"/>
    <w:rsid w:val="00FA4E96"/>
    <w:rsid w:val="00FA5032"/>
    <w:rsid w:val="00FA56C4"/>
    <w:rsid w:val="00FA67A4"/>
    <w:rsid w:val="00FA6980"/>
    <w:rsid w:val="00FA6CDF"/>
    <w:rsid w:val="00FA7BB5"/>
    <w:rsid w:val="00FA7C85"/>
    <w:rsid w:val="00FB12D8"/>
    <w:rsid w:val="00FB176A"/>
    <w:rsid w:val="00FB1CDC"/>
    <w:rsid w:val="00FB238A"/>
    <w:rsid w:val="00FB2446"/>
    <w:rsid w:val="00FB26D5"/>
    <w:rsid w:val="00FB2C81"/>
    <w:rsid w:val="00FB3BC4"/>
    <w:rsid w:val="00FB3F9C"/>
    <w:rsid w:val="00FB3FDE"/>
    <w:rsid w:val="00FB409F"/>
    <w:rsid w:val="00FB4676"/>
    <w:rsid w:val="00FB534C"/>
    <w:rsid w:val="00FB5552"/>
    <w:rsid w:val="00FB5789"/>
    <w:rsid w:val="00FB5F3A"/>
    <w:rsid w:val="00FB6A44"/>
    <w:rsid w:val="00FB6AA9"/>
    <w:rsid w:val="00FB6AD4"/>
    <w:rsid w:val="00FB7F22"/>
    <w:rsid w:val="00FC00F3"/>
    <w:rsid w:val="00FC01B7"/>
    <w:rsid w:val="00FC0A33"/>
    <w:rsid w:val="00FC1416"/>
    <w:rsid w:val="00FC14B2"/>
    <w:rsid w:val="00FC1798"/>
    <w:rsid w:val="00FC181C"/>
    <w:rsid w:val="00FC1823"/>
    <w:rsid w:val="00FC2198"/>
    <w:rsid w:val="00FC2583"/>
    <w:rsid w:val="00FC26A4"/>
    <w:rsid w:val="00FC2C93"/>
    <w:rsid w:val="00FC2E53"/>
    <w:rsid w:val="00FC325A"/>
    <w:rsid w:val="00FC33ED"/>
    <w:rsid w:val="00FC3896"/>
    <w:rsid w:val="00FC43AD"/>
    <w:rsid w:val="00FC55EC"/>
    <w:rsid w:val="00FC5876"/>
    <w:rsid w:val="00FC5B8A"/>
    <w:rsid w:val="00FC62F5"/>
    <w:rsid w:val="00FC731E"/>
    <w:rsid w:val="00FD035A"/>
    <w:rsid w:val="00FD0ED6"/>
    <w:rsid w:val="00FD19F1"/>
    <w:rsid w:val="00FD1A7E"/>
    <w:rsid w:val="00FD1CDB"/>
    <w:rsid w:val="00FD2CC3"/>
    <w:rsid w:val="00FD3145"/>
    <w:rsid w:val="00FD31BF"/>
    <w:rsid w:val="00FD3700"/>
    <w:rsid w:val="00FD39B8"/>
    <w:rsid w:val="00FD3CC7"/>
    <w:rsid w:val="00FD4148"/>
    <w:rsid w:val="00FD4D5B"/>
    <w:rsid w:val="00FD6453"/>
    <w:rsid w:val="00FD67FD"/>
    <w:rsid w:val="00FD7CB2"/>
    <w:rsid w:val="00FD7D46"/>
    <w:rsid w:val="00FD7D8B"/>
    <w:rsid w:val="00FE0AF2"/>
    <w:rsid w:val="00FE1C47"/>
    <w:rsid w:val="00FE1D5F"/>
    <w:rsid w:val="00FE22DD"/>
    <w:rsid w:val="00FE2CFB"/>
    <w:rsid w:val="00FE4A60"/>
    <w:rsid w:val="00FE54E0"/>
    <w:rsid w:val="00FE55F0"/>
    <w:rsid w:val="00FE59A0"/>
    <w:rsid w:val="00FE5AF4"/>
    <w:rsid w:val="00FE6331"/>
    <w:rsid w:val="00FE6535"/>
    <w:rsid w:val="00FE685B"/>
    <w:rsid w:val="00FE6C12"/>
    <w:rsid w:val="00FE7894"/>
    <w:rsid w:val="00FF01FA"/>
    <w:rsid w:val="00FF21B5"/>
    <w:rsid w:val="00FF21C3"/>
    <w:rsid w:val="00FF2A11"/>
    <w:rsid w:val="00FF2AA0"/>
    <w:rsid w:val="00FF3F6C"/>
    <w:rsid w:val="00FF4603"/>
    <w:rsid w:val="00FF48D7"/>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5DC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9" w:qFormat="1"/>
    <w:lsdException w:name="heading 7" w:uiPriority="9" w:qFormat="1"/>
    <w:lsdException w:name="heading 8" w:uiPriority="9" w:qFormat="1"/>
    <w:lsdException w:name="heading 9"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0" w:unhideWhenUsed="1"/>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footnote reference" w:unhideWhenUsed="1"/>
    <w:lsdException w:name="annotation reference" w:unhideWhenUsed="1"/>
    <w:lsdException w:name="line number" w:unhideWhenUsed="1"/>
    <w:lsdException w:name="page number" w:uiPriority="0" w:unhideWhenUsed="1"/>
    <w:lsdException w:name="endnote reference" w:unhideWhenUsed="1"/>
    <w:lsdException w:name="endnote text" w:uiPriority="0"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lsdException w:name="Signature" w:unhideWhenUsed="1"/>
    <w:lsdException w:name="Default Paragraph Font" w:uiPriority="1" w:unhideWhenUsed="1"/>
    <w:lsdException w:name="Body Text" w:uiPriority="0" w:unhideWhenUsed="1"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0"/>
    <w:lsdException w:name="Salutation" w:unhideWhenUsed="1"/>
    <w:lsdException w:name="Note Heading" w:unhideWhenUsed="1"/>
    <w:lsdException w:name="Hyperlink" w:uiPriority="1" w:unhideWhenUsed="1"/>
    <w:lsdException w:name="FollowedHyperlink" w:unhideWhenUsed="1"/>
    <w:lsdException w:name="Strong" w:semiHidden="0" w:uiPriority="22" w:qFormat="1"/>
    <w:lsdException w:name="Emphasis" w:uiPriority="20" w:qFormat="1"/>
    <w:lsdException w:name="Plain Text"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uiPriority="39" w:qFormat="1"/>
  </w:latentStyles>
  <w:style w:type="paragraph" w:default="1" w:styleId="Normal">
    <w:name w:val="Normal"/>
    <w:semiHidden/>
    <w:qFormat/>
    <w:rsid w:val="00413955"/>
    <w:pPr>
      <w:spacing w:before="120" w:after="120" w:line="280" w:lineRule="atLeast"/>
    </w:pPr>
    <w:rPr>
      <w:rFonts w:ascii="Calibri" w:eastAsiaTheme="minorEastAsia" w:hAnsi="Calibri"/>
      <w:lang w:eastAsia="en-NZ"/>
    </w:rPr>
  </w:style>
  <w:style w:type="paragraph" w:styleId="Heading1">
    <w:name w:val="heading 1"/>
    <w:basedOn w:val="Normal"/>
    <w:next w:val="BodyText"/>
    <w:link w:val="Heading1Char"/>
    <w:qFormat/>
    <w:rsid w:val="0036578D"/>
    <w:pPr>
      <w:keepNext/>
      <w:tabs>
        <w:tab w:val="left" w:pos="851"/>
      </w:tabs>
      <w:spacing w:before="0" w:after="360" w:line="240" w:lineRule="auto"/>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36578D"/>
    <w:pPr>
      <w:keepNext/>
      <w:tabs>
        <w:tab w:val="left" w:pos="851"/>
      </w:tabs>
      <w:spacing w:before="360" w:after="0" w:line="240" w:lineRule="auto"/>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36578D"/>
    <w:pPr>
      <w:keepNext/>
      <w:tabs>
        <w:tab w:val="left" w:pos="851"/>
      </w:tabs>
      <w:spacing w:before="360" w:after="0" w:line="240" w:lineRule="auto"/>
      <w:outlineLvl w:val="2"/>
    </w:pPr>
    <w:rPr>
      <w:rFonts w:eastAsiaTheme="majorEastAsia" w:cstheme="majorBidi"/>
      <w:b/>
      <w:bCs/>
      <w:sz w:val="28"/>
    </w:rPr>
  </w:style>
  <w:style w:type="paragraph" w:styleId="Heading4">
    <w:name w:val="heading 4"/>
    <w:basedOn w:val="Heading3"/>
    <w:next w:val="BodyText"/>
    <w:link w:val="Heading4Char"/>
    <w:qFormat/>
    <w:rsid w:val="0036578D"/>
    <w:pPr>
      <w:outlineLvl w:val="3"/>
    </w:pPr>
    <w:rPr>
      <w:color w:val="0F7B7D"/>
      <w:sz w:val="24"/>
    </w:rPr>
  </w:style>
  <w:style w:type="paragraph" w:styleId="Heading5">
    <w:name w:val="heading 5"/>
    <w:basedOn w:val="Normal"/>
    <w:next w:val="BodyText"/>
    <w:link w:val="Heading5Char"/>
    <w:qFormat/>
    <w:rsid w:val="0036578D"/>
    <w:pPr>
      <w:keepNext/>
      <w:spacing w:before="320" w:after="0" w:line="240" w:lineRule="auto"/>
      <w:outlineLvl w:val="4"/>
    </w:pPr>
    <w:rPr>
      <w:rFonts w:eastAsiaTheme="majorEastAsia" w:cstheme="majorBidi"/>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6578D"/>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36578D"/>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36578D"/>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36578D"/>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36578D"/>
    <w:rPr>
      <w:rFonts w:ascii="Calibri" w:eastAsiaTheme="majorEastAsia" w:hAnsi="Calibri" w:cstheme="majorBidi"/>
      <w:i/>
      <w:sz w:val="24"/>
      <w:lang w:eastAsia="en-NZ"/>
    </w:rPr>
  </w:style>
  <w:style w:type="paragraph" w:styleId="BodyText">
    <w:name w:val="Body Text"/>
    <w:basedOn w:val="Normal"/>
    <w:link w:val="BodyTextChar"/>
    <w:qFormat/>
    <w:rsid w:val="003027B8"/>
  </w:style>
  <w:style w:type="character" w:customStyle="1" w:styleId="BodyTextChar">
    <w:name w:val="Body Text Char"/>
    <w:basedOn w:val="DefaultParagraphFont"/>
    <w:link w:val="BodyText"/>
    <w:rsid w:val="003027B8"/>
    <w:rPr>
      <w:rFonts w:ascii="Calibri" w:eastAsiaTheme="minorEastAsia" w:hAnsi="Calibri"/>
      <w:lang w:eastAsia="en-NZ"/>
    </w:rPr>
  </w:style>
  <w:style w:type="table" w:styleId="TableGrid">
    <w:name w:val="Table Grid"/>
    <w:basedOn w:val="TableNormal"/>
    <w:uiPriority w:val="59"/>
    <w:rsid w:val="0080531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80531E"/>
    <w:pPr>
      <w:jc w:val="center"/>
    </w:pPr>
    <w:rPr>
      <w:rFonts w:ascii="Arial" w:hAnsi="Arial"/>
      <w:sz w:val="16"/>
    </w:rPr>
  </w:style>
  <w:style w:type="character" w:customStyle="1" w:styleId="HeaderChar">
    <w:name w:val="Header Char"/>
    <w:basedOn w:val="DefaultParagraphFont"/>
    <w:link w:val="Header"/>
    <w:uiPriority w:val="99"/>
    <w:semiHidden/>
    <w:rsid w:val="00BD2668"/>
    <w:rPr>
      <w:rFonts w:ascii="Arial" w:eastAsiaTheme="minorEastAsia" w:hAnsi="Arial"/>
      <w:sz w:val="16"/>
      <w:lang w:eastAsia="en-NZ"/>
    </w:rPr>
  </w:style>
  <w:style w:type="paragraph" w:styleId="Quote">
    <w:name w:val="Quote"/>
    <w:basedOn w:val="Normal"/>
    <w:next w:val="BodyText"/>
    <w:link w:val="QuoteChar"/>
    <w:qFormat/>
    <w:rsid w:val="00012DE8"/>
    <w:pPr>
      <w:spacing w:before="60"/>
      <w:ind w:left="567" w:right="567"/>
    </w:pPr>
    <w:rPr>
      <w:sz w:val="20"/>
    </w:rPr>
  </w:style>
  <w:style w:type="character" w:customStyle="1" w:styleId="QuoteChar">
    <w:name w:val="Quote Char"/>
    <w:basedOn w:val="DefaultParagraphFont"/>
    <w:link w:val="Quote"/>
    <w:rsid w:val="00012DE8"/>
    <w:rPr>
      <w:rFonts w:ascii="Calibri" w:eastAsiaTheme="minorEastAsia" w:hAnsi="Calibri"/>
      <w:sz w:val="20"/>
      <w:lang w:eastAsia="en-NZ"/>
    </w:rPr>
  </w:style>
  <w:style w:type="paragraph" w:customStyle="1" w:styleId="Box">
    <w:name w:val="Box"/>
    <w:basedOn w:val="Normal"/>
    <w:uiPriority w:val="1"/>
    <w:qFormat/>
    <w:rsid w:val="0036578D"/>
    <w:pPr>
      <w:pBdr>
        <w:top w:val="single" w:sz="4" w:space="15" w:color="D2DDE2"/>
        <w:left w:val="single" w:sz="4" w:space="15" w:color="D2DDE2"/>
        <w:bottom w:val="single" w:sz="4" w:space="15" w:color="D2DDE2"/>
        <w:right w:val="single" w:sz="4" w:space="15" w:color="D2DDE2"/>
      </w:pBdr>
      <w:shd w:val="clear" w:color="auto" w:fill="D2DDE2"/>
      <w:ind w:left="284" w:right="284"/>
    </w:pPr>
    <w:rPr>
      <w:color w:val="1C556C"/>
      <w:sz w:val="20"/>
    </w:rPr>
  </w:style>
  <w:style w:type="paragraph" w:customStyle="1" w:styleId="Boxbullet">
    <w:name w:val="Box bullet"/>
    <w:basedOn w:val="Box"/>
    <w:uiPriority w:val="1"/>
    <w:qFormat/>
    <w:rsid w:val="00DF086C"/>
    <w:pPr>
      <w:numPr>
        <w:numId w:val="15"/>
      </w:numPr>
      <w:tabs>
        <w:tab w:val="left" w:pos="680"/>
      </w:tabs>
      <w:spacing w:before="0"/>
      <w:ind w:left="681" w:hanging="397"/>
    </w:pPr>
  </w:style>
  <w:style w:type="paragraph" w:customStyle="1" w:styleId="Boxheading">
    <w:name w:val="Box heading"/>
    <w:basedOn w:val="Box"/>
    <w:next w:val="Box"/>
    <w:uiPriority w:val="1"/>
    <w:qFormat/>
    <w:rsid w:val="0036578D"/>
    <w:pPr>
      <w:keepNext/>
      <w:spacing w:after="0"/>
    </w:pPr>
    <w:rPr>
      <w:b/>
    </w:rPr>
  </w:style>
  <w:style w:type="paragraph" w:customStyle="1" w:styleId="Bullet">
    <w:name w:val="Bullet"/>
    <w:basedOn w:val="Normal"/>
    <w:qFormat/>
    <w:rsid w:val="00062947"/>
    <w:pPr>
      <w:numPr>
        <w:numId w:val="1"/>
      </w:numPr>
      <w:tabs>
        <w:tab w:val="left" w:pos="397"/>
      </w:tabs>
      <w:spacing w:before="0" w:line="280" w:lineRule="exact"/>
    </w:pPr>
    <w:rPr>
      <w:rFonts w:eastAsia="Times New Roman" w:cs="Times New Roman"/>
      <w:szCs w:val="20"/>
    </w:rPr>
  </w:style>
  <w:style w:type="paragraph" w:customStyle="1" w:styleId="Heading">
    <w:name w:val="Heading"/>
    <w:basedOn w:val="Heading1"/>
    <w:next w:val="Normal"/>
    <w:uiPriority w:val="3"/>
    <w:semiHidden/>
    <w:rsid w:val="0036578D"/>
  </w:style>
  <w:style w:type="paragraph" w:styleId="Footer">
    <w:name w:val="footer"/>
    <w:basedOn w:val="Normal"/>
    <w:link w:val="FooterChar"/>
    <w:uiPriority w:val="99"/>
    <w:semiHidden/>
    <w:rsid w:val="0080531E"/>
    <w:pPr>
      <w:tabs>
        <w:tab w:val="center" w:pos="4153"/>
        <w:tab w:val="right" w:pos="8306"/>
      </w:tabs>
    </w:pPr>
  </w:style>
  <w:style w:type="character" w:customStyle="1" w:styleId="FooterChar">
    <w:name w:val="Footer Char"/>
    <w:basedOn w:val="DefaultParagraphFont"/>
    <w:link w:val="Footer"/>
    <w:uiPriority w:val="99"/>
    <w:semiHidden/>
    <w:rsid w:val="00413955"/>
    <w:rPr>
      <w:rFonts w:ascii="Calibri" w:eastAsiaTheme="minorEastAsia" w:hAnsi="Calibri"/>
      <w:lang w:eastAsia="en-NZ"/>
    </w:rPr>
  </w:style>
  <w:style w:type="paragraph" w:customStyle="1" w:styleId="Sub-list">
    <w:name w:val="Sub-list"/>
    <w:basedOn w:val="Normal"/>
    <w:uiPriority w:val="1"/>
    <w:qFormat/>
    <w:rsid w:val="009F5C16"/>
    <w:pPr>
      <w:numPr>
        <w:numId w:val="7"/>
      </w:numPr>
      <w:tabs>
        <w:tab w:val="clear" w:pos="397"/>
        <w:tab w:val="left" w:pos="794"/>
      </w:tabs>
      <w:spacing w:before="0"/>
      <w:ind w:left="794" w:hanging="397"/>
    </w:pPr>
  </w:style>
  <w:style w:type="paragraph" w:customStyle="1" w:styleId="Figureheading">
    <w:name w:val="Figure heading"/>
    <w:basedOn w:val="Normal"/>
    <w:next w:val="Normal"/>
    <w:qFormat/>
    <w:rsid w:val="0080531E"/>
    <w:pPr>
      <w:keepNext/>
      <w:ind w:left="1134" w:hanging="1134"/>
    </w:pPr>
    <w:rPr>
      <w:b/>
      <w:sz w:val="20"/>
    </w:rPr>
  </w:style>
  <w:style w:type="character" w:styleId="FootnoteReference">
    <w:name w:val="footnote reference"/>
    <w:uiPriority w:val="99"/>
    <w:semiHidden/>
    <w:rsid w:val="008A6659"/>
    <w:rPr>
      <w:vertAlign w:val="superscript"/>
    </w:rPr>
  </w:style>
  <w:style w:type="paragraph" w:styleId="FootnoteText">
    <w:name w:val="footnote text"/>
    <w:basedOn w:val="Normal"/>
    <w:link w:val="FootnoteTextChar"/>
    <w:uiPriority w:val="99"/>
    <w:rsid w:val="00E1523C"/>
    <w:pPr>
      <w:spacing w:before="0" w:after="80" w:line="240" w:lineRule="atLeast"/>
      <w:ind w:left="284" w:hanging="284"/>
    </w:pPr>
    <w:rPr>
      <w:sz w:val="19"/>
    </w:rPr>
  </w:style>
  <w:style w:type="character" w:customStyle="1" w:styleId="FootnoteTextChar">
    <w:name w:val="Footnote Text Char"/>
    <w:basedOn w:val="DefaultParagraphFont"/>
    <w:link w:val="FootnoteText"/>
    <w:uiPriority w:val="99"/>
    <w:rsid w:val="00E1523C"/>
    <w:rPr>
      <w:rFonts w:ascii="Calibri" w:eastAsiaTheme="minorEastAsia" w:hAnsi="Calibri"/>
      <w:sz w:val="19"/>
      <w:lang w:eastAsia="en-NZ"/>
    </w:rPr>
  </w:style>
  <w:style w:type="character" w:styleId="Hyperlink">
    <w:name w:val="Hyperlink"/>
    <w:uiPriority w:val="1"/>
    <w:rsid w:val="003A3D1B"/>
    <w:rPr>
      <w:color w:val="0092CF"/>
      <w:u w:val="none"/>
    </w:rPr>
  </w:style>
  <w:style w:type="paragraph" w:customStyle="1" w:styleId="Imprint">
    <w:name w:val="Imprint"/>
    <w:basedOn w:val="Normal"/>
    <w:uiPriority w:val="1"/>
    <w:rsid w:val="00452EC4"/>
  </w:style>
  <w:style w:type="paragraph" w:customStyle="1" w:styleId="Note">
    <w:name w:val="Note"/>
    <w:basedOn w:val="Normal"/>
    <w:next w:val="Normal"/>
    <w:semiHidden/>
    <w:rsid w:val="0080531E"/>
    <w:pPr>
      <w:tabs>
        <w:tab w:val="left" w:pos="680"/>
      </w:tabs>
      <w:ind w:left="680" w:hanging="680"/>
    </w:pPr>
    <w:rPr>
      <w:rFonts w:ascii="Arial" w:hAnsi="Arial"/>
      <w:sz w:val="16"/>
    </w:rPr>
  </w:style>
  <w:style w:type="character" w:styleId="PageNumber">
    <w:name w:val="page number"/>
    <w:semiHidden/>
    <w:rsid w:val="0080531E"/>
    <w:rPr>
      <w:rFonts w:ascii="Arial" w:hAnsi="Arial"/>
      <w:b/>
      <w:sz w:val="20"/>
      <w:lang w:val="en-NZ"/>
    </w:rPr>
  </w:style>
  <w:style w:type="paragraph" w:customStyle="1" w:styleId="References">
    <w:name w:val="References"/>
    <w:basedOn w:val="Normal"/>
    <w:rsid w:val="00E255C2"/>
    <w:rPr>
      <w:sz w:val="20"/>
    </w:rPr>
  </w:style>
  <w:style w:type="paragraph" w:customStyle="1" w:styleId="Source">
    <w:name w:val="Source"/>
    <w:basedOn w:val="TableText"/>
    <w:next w:val="BodyText"/>
    <w:rsid w:val="0011255C"/>
    <w:pPr>
      <w:spacing w:before="120" w:after="120"/>
    </w:pPr>
  </w:style>
  <w:style w:type="paragraph" w:styleId="Title">
    <w:name w:val="Title"/>
    <w:basedOn w:val="Normal"/>
    <w:link w:val="TitleChar"/>
    <w:semiHidden/>
    <w:rsid w:val="0099479E"/>
    <w:pPr>
      <w:spacing w:line="360" w:lineRule="auto"/>
      <w:jc w:val="center"/>
    </w:pPr>
    <w:rPr>
      <w:b/>
      <w:color w:val="183C47"/>
      <w:sz w:val="52"/>
    </w:rPr>
  </w:style>
  <w:style w:type="character" w:customStyle="1" w:styleId="TitleChar">
    <w:name w:val="Title Char"/>
    <w:basedOn w:val="DefaultParagraphFont"/>
    <w:link w:val="Title"/>
    <w:semiHidden/>
    <w:rsid w:val="00BB0428"/>
    <w:rPr>
      <w:rFonts w:ascii="Calibri" w:eastAsiaTheme="minorEastAsia" w:hAnsi="Calibri"/>
      <w:b/>
      <w:color w:val="183C47"/>
      <w:sz w:val="52"/>
      <w:lang w:eastAsia="en-NZ"/>
    </w:rPr>
  </w:style>
  <w:style w:type="paragraph" w:styleId="Subtitle">
    <w:name w:val="Subtitle"/>
    <w:basedOn w:val="Title"/>
    <w:link w:val="SubtitleChar"/>
    <w:uiPriority w:val="1"/>
    <w:semiHidden/>
    <w:rsid w:val="0080531E"/>
    <w:pPr>
      <w:spacing w:before="600" w:line="240" w:lineRule="auto"/>
      <w:outlineLvl w:val="1"/>
    </w:pPr>
    <w:rPr>
      <w:sz w:val="36"/>
    </w:rPr>
  </w:style>
  <w:style w:type="character" w:customStyle="1" w:styleId="SubtitleChar">
    <w:name w:val="Subtitle Char"/>
    <w:basedOn w:val="DefaultParagraphFont"/>
    <w:link w:val="Subtitle"/>
    <w:uiPriority w:val="1"/>
    <w:semiHidden/>
    <w:rsid w:val="00BB0428"/>
    <w:rPr>
      <w:rFonts w:ascii="Calibri" w:eastAsiaTheme="minorEastAsia" w:hAnsi="Calibri"/>
      <w:b/>
      <w:color w:val="183C47"/>
      <w:sz w:val="36"/>
      <w:lang w:eastAsia="en-NZ"/>
    </w:rPr>
  </w:style>
  <w:style w:type="paragraph" w:customStyle="1" w:styleId="Tableheading">
    <w:name w:val="Table heading"/>
    <w:basedOn w:val="Normal"/>
    <w:next w:val="Normal"/>
    <w:qFormat/>
    <w:rsid w:val="0080531E"/>
    <w:pPr>
      <w:keepNext/>
      <w:ind w:left="1134" w:hanging="1134"/>
    </w:pPr>
    <w:rPr>
      <w:b/>
      <w:sz w:val="20"/>
    </w:rPr>
  </w:style>
  <w:style w:type="paragraph" w:customStyle="1" w:styleId="TableText">
    <w:name w:val="TableText"/>
    <w:basedOn w:val="Normal"/>
    <w:rsid w:val="0080531E"/>
    <w:pPr>
      <w:spacing w:before="60" w:after="60" w:line="240" w:lineRule="atLeast"/>
    </w:pPr>
    <w:rPr>
      <w:sz w:val="18"/>
    </w:rPr>
  </w:style>
  <w:style w:type="paragraph" w:customStyle="1" w:styleId="TableTextbold">
    <w:name w:val="TableText bold"/>
    <w:basedOn w:val="TableText"/>
    <w:rsid w:val="00D840AB"/>
    <w:rPr>
      <w:b/>
    </w:rPr>
  </w:style>
  <w:style w:type="paragraph" w:styleId="TOC1">
    <w:name w:val="toc 1"/>
    <w:basedOn w:val="Normal"/>
    <w:next w:val="Normal"/>
    <w:uiPriority w:val="39"/>
    <w:rsid w:val="00B367CF"/>
    <w:pPr>
      <w:tabs>
        <w:tab w:val="right" w:pos="8505"/>
      </w:tabs>
      <w:spacing w:before="240" w:after="0" w:line="240" w:lineRule="auto"/>
      <w:ind w:left="567" w:right="567" w:hanging="567"/>
    </w:pPr>
  </w:style>
  <w:style w:type="paragraph" w:styleId="TOC2">
    <w:name w:val="toc 2"/>
    <w:basedOn w:val="Normal"/>
    <w:next w:val="Normal"/>
    <w:uiPriority w:val="39"/>
    <w:rsid w:val="00CB552E"/>
    <w:pPr>
      <w:tabs>
        <w:tab w:val="right" w:pos="8505"/>
      </w:tabs>
      <w:spacing w:before="40" w:after="40" w:line="240" w:lineRule="auto"/>
      <w:ind w:left="1134" w:right="567" w:hanging="567"/>
    </w:pPr>
  </w:style>
  <w:style w:type="paragraph" w:customStyle="1" w:styleId="Captions">
    <w:name w:val="Captions"/>
    <w:basedOn w:val="Note"/>
    <w:next w:val="Normal"/>
    <w:semiHidden/>
    <w:rsid w:val="0080531E"/>
    <w:pPr>
      <w:tabs>
        <w:tab w:val="clear" w:pos="680"/>
        <w:tab w:val="left" w:pos="851"/>
      </w:tabs>
      <w:ind w:left="0" w:firstLine="0"/>
    </w:pPr>
  </w:style>
  <w:style w:type="paragraph" w:customStyle="1" w:styleId="Glossary">
    <w:name w:val="Glossary"/>
    <w:basedOn w:val="Normal"/>
    <w:uiPriority w:val="1"/>
    <w:rsid w:val="00AE78ED"/>
    <w:pPr>
      <w:spacing w:after="0"/>
    </w:pPr>
  </w:style>
  <w:style w:type="paragraph" w:customStyle="1" w:styleId="Footerodd">
    <w:name w:val="Footer odd"/>
    <w:basedOn w:val="Normal"/>
    <w:uiPriority w:val="1"/>
    <w:rsid w:val="0080531E"/>
    <w:pPr>
      <w:tabs>
        <w:tab w:val="right" w:pos="7655"/>
        <w:tab w:val="right" w:pos="8505"/>
      </w:tabs>
    </w:pPr>
    <w:rPr>
      <w:sz w:val="16"/>
    </w:rPr>
  </w:style>
  <w:style w:type="paragraph" w:customStyle="1" w:styleId="Footereven">
    <w:name w:val="Footer even"/>
    <w:basedOn w:val="Normal"/>
    <w:uiPriority w:val="1"/>
    <w:rsid w:val="0080531E"/>
    <w:pPr>
      <w:tabs>
        <w:tab w:val="left" w:pos="567"/>
      </w:tabs>
    </w:pPr>
    <w:rPr>
      <w:sz w:val="16"/>
    </w:rPr>
  </w:style>
  <w:style w:type="paragraph" w:customStyle="1" w:styleId="Numberedparagraph">
    <w:name w:val="Numbered paragraph"/>
    <w:basedOn w:val="Normal"/>
    <w:semiHidden/>
    <w:rsid w:val="0080531E"/>
    <w:pPr>
      <w:numPr>
        <w:numId w:val="2"/>
      </w:numPr>
    </w:pPr>
  </w:style>
  <w:style w:type="paragraph" w:customStyle="1" w:styleId="Sub-lista">
    <w:name w:val="Sub-list a"/>
    <w:aliases w:val="b"/>
    <w:basedOn w:val="Normal"/>
    <w:uiPriority w:val="1"/>
    <w:rsid w:val="0080531E"/>
    <w:pPr>
      <w:numPr>
        <w:numId w:val="6"/>
      </w:numPr>
      <w:tabs>
        <w:tab w:val="left" w:pos="794"/>
      </w:tabs>
    </w:pPr>
  </w:style>
  <w:style w:type="paragraph" w:styleId="EndnoteText">
    <w:name w:val="endnote text"/>
    <w:basedOn w:val="Normal"/>
    <w:link w:val="EndnoteTextChar"/>
    <w:semiHidden/>
    <w:rsid w:val="0080531E"/>
    <w:pPr>
      <w:spacing w:after="60"/>
    </w:pPr>
    <w:rPr>
      <w:sz w:val="20"/>
    </w:rPr>
  </w:style>
  <w:style w:type="character" w:customStyle="1" w:styleId="EndnoteTextChar">
    <w:name w:val="Endnote Text Char"/>
    <w:basedOn w:val="DefaultParagraphFont"/>
    <w:link w:val="EndnoteText"/>
    <w:semiHidden/>
    <w:rsid w:val="0080531E"/>
    <w:rPr>
      <w:rFonts w:ascii="Calibri" w:eastAsiaTheme="minorEastAsia" w:hAnsi="Calibri"/>
      <w:color w:val="183C47"/>
      <w:sz w:val="20"/>
      <w:lang w:eastAsia="en-NZ"/>
    </w:rPr>
  </w:style>
  <w:style w:type="paragraph" w:styleId="TOC3">
    <w:name w:val="toc 3"/>
    <w:basedOn w:val="Normal"/>
    <w:next w:val="Normal"/>
    <w:autoRedefine/>
    <w:semiHidden/>
    <w:rsid w:val="0080531E"/>
    <w:pPr>
      <w:ind w:left="440"/>
    </w:pPr>
  </w:style>
  <w:style w:type="paragraph" w:styleId="TableofFigures">
    <w:name w:val="table of figures"/>
    <w:basedOn w:val="Normal"/>
    <w:next w:val="Normal"/>
    <w:uiPriority w:val="99"/>
    <w:rsid w:val="00DD5D4D"/>
    <w:pPr>
      <w:tabs>
        <w:tab w:val="right" w:pos="8494"/>
      </w:tabs>
      <w:spacing w:before="0" w:after="80"/>
      <w:ind w:left="1134" w:right="567" w:hanging="1134"/>
    </w:pPr>
    <w:rPr>
      <w:noProof/>
      <w:sz w:val="20"/>
    </w:rPr>
  </w:style>
  <w:style w:type="paragraph" w:customStyle="1" w:styleId="Sub-listi">
    <w:name w:val="Sub-list i"/>
    <w:aliases w:val="ii"/>
    <w:basedOn w:val="BodyText"/>
    <w:uiPriority w:val="1"/>
    <w:semiHidden/>
    <w:rsid w:val="0080531E"/>
    <w:pPr>
      <w:numPr>
        <w:numId w:val="3"/>
      </w:numPr>
      <w:spacing w:before="60" w:after="60"/>
    </w:pPr>
  </w:style>
  <w:style w:type="paragraph" w:customStyle="1" w:styleId="TableBullet">
    <w:name w:val="TableBullet"/>
    <w:basedOn w:val="Normal"/>
    <w:rsid w:val="0080531E"/>
    <w:pPr>
      <w:numPr>
        <w:numId w:val="5"/>
      </w:numPr>
      <w:spacing w:before="40" w:after="40" w:line="240" w:lineRule="atLeast"/>
    </w:pPr>
    <w:rPr>
      <w:rFonts w:cs="Arial"/>
      <w:sz w:val="18"/>
      <w:szCs w:val="16"/>
    </w:rPr>
  </w:style>
  <w:style w:type="paragraph" w:customStyle="1" w:styleId="TableDash">
    <w:name w:val="TableDash"/>
    <w:basedOn w:val="TableBullet"/>
    <w:rsid w:val="0080531E"/>
    <w:pPr>
      <w:numPr>
        <w:numId w:val="4"/>
      </w:numPr>
      <w:spacing w:before="20" w:after="20"/>
      <w:ind w:left="568" w:hanging="284"/>
    </w:pPr>
  </w:style>
  <w:style w:type="paragraph" w:styleId="CommentText">
    <w:name w:val="annotation text"/>
    <w:basedOn w:val="Normal"/>
    <w:link w:val="CommentTextChar"/>
    <w:uiPriority w:val="99"/>
    <w:semiHidden/>
    <w:rsid w:val="0080531E"/>
    <w:rPr>
      <w:sz w:val="20"/>
    </w:rPr>
  </w:style>
  <w:style w:type="character" w:customStyle="1" w:styleId="CommentTextChar">
    <w:name w:val="Comment Text Char"/>
    <w:basedOn w:val="DefaultParagraphFont"/>
    <w:link w:val="CommentText"/>
    <w:uiPriority w:val="99"/>
    <w:semiHidden/>
    <w:rsid w:val="00413955"/>
    <w:rPr>
      <w:rFonts w:ascii="Calibri" w:eastAsiaTheme="minorEastAsia" w:hAnsi="Calibri"/>
      <w:sz w:val="20"/>
      <w:lang w:eastAsia="en-NZ"/>
    </w:rPr>
  </w:style>
  <w:style w:type="paragraph" w:styleId="CommentSubject">
    <w:name w:val="annotation subject"/>
    <w:basedOn w:val="CommentText"/>
    <w:next w:val="CommentText"/>
    <w:link w:val="CommentSubjectChar"/>
    <w:uiPriority w:val="99"/>
    <w:semiHidden/>
    <w:rsid w:val="0080531E"/>
    <w:rPr>
      <w:b/>
      <w:bCs/>
    </w:rPr>
  </w:style>
  <w:style w:type="character" w:customStyle="1" w:styleId="CommentSubjectChar">
    <w:name w:val="Comment Subject Char"/>
    <w:basedOn w:val="CommentTextChar"/>
    <w:link w:val="CommentSubject"/>
    <w:uiPriority w:val="99"/>
    <w:semiHidden/>
    <w:rsid w:val="00413955"/>
    <w:rPr>
      <w:rFonts w:ascii="Calibri" w:eastAsiaTheme="minorEastAsia" w:hAnsi="Calibri"/>
      <w:b/>
      <w:bCs/>
      <w:sz w:val="20"/>
      <w:lang w:eastAsia="en-NZ"/>
    </w:rPr>
  </w:style>
  <w:style w:type="paragraph" w:styleId="BalloonText">
    <w:name w:val="Balloon Text"/>
    <w:basedOn w:val="Normal"/>
    <w:link w:val="BalloonTextChar"/>
    <w:uiPriority w:val="99"/>
    <w:semiHidden/>
    <w:rsid w:val="0080531E"/>
    <w:rPr>
      <w:rFonts w:ascii="Tahoma" w:hAnsi="Tahoma"/>
      <w:sz w:val="16"/>
      <w:szCs w:val="16"/>
    </w:rPr>
  </w:style>
  <w:style w:type="character" w:customStyle="1" w:styleId="BalloonTextChar">
    <w:name w:val="Balloon Text Char"/>
    <w:basedOn w:val="DefaultParagraphFont"/>
    <w:link w:val="BalloonText"/>
    <w:uiPriority w:val="99"/>
    <w:semiHidden/>
    <w:rsid w:val="00413955"/>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80531E"/>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80531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80531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1">
    <w:name w:val="Light Grid - Accent 11"/>
    <w:basedOn w:val="TableNormal"/>
    <w:uiPriority w:val="62"/>
    <w:rsid w:val="0080531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1">
    <w:name w:val="Light Shading - Accent 11"/>
    <w:basedOn w:val="TableNormal"/>
    <w:uiPriority w:val="60"/>
    <w:rsid w:val="0080531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80531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rsid w:val="0080531E"/>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paragraph" w:customStyle="1" w:styleId="Heading1-lightblue">
    <w:name w:val="Heading 1 - light blue"/>
    <w:basedOn w:val="Heading1"/>
    <w:next w:val="BodyText"/>
    <w:semiHidden/>
    <w:qFormat/>
    <w:rsid w:val="008B1411"/>
  </w:style>
  <w:style w:type="paragraph" w:customStyle="1" w:styleId="Casestudybullets">
    <w:name w:val="Case study bullets"/>
    <w:basedOn w:val="Normal"/>
    <w:qFormat/>
    <w:rsid w:val="007033F8"/>
    <w:pPr>
      <w:numPr>
        <w:numId w:val="9"/>
      </w:numPr>
      <w:pBdr>
        <w:top w:val="single" w:sz="6" w:space="15" w:color="DAE1E5"/>
        <w:left w:val="single" w:sz="6" w:space="15" w:color="DAE1E5"/>
        <w:bottom w:val="single" w:sz="6" w:space="15" w:color="DAE1E5"/>
        <w:right w:val="single" w:sz="6" w:space="15" w:color="DAE1E5"/>
      </w:pBdr>
      <w:shd w:val="clear" w:color="auto" w:fill="DAE1E5"/>
      <w:spacing w:before="0"/>
      <w:ind w:left="681" w:right="284" w:hanging="397"/>
    </w:pPr>
    <w:rPr>
      <w:color w:val="44697D"/>
      <w:sz w:val="20"/>
    </w:rPr>
  </w:style>
  <w:style w:type="character" w:styleId="Strong">
    <w:name w:val="Strong"/>
    <w:basedOn w:val="DefaultParagraphFont"/>
    <w:uiPriority w:val="22"/>
    <w:semiHidden/>
    <w:qFormat/>
    <w:rsid w:val="0080531E"/>
    <w:rPr>
      <w:b/>
      <w:bCs/>
    </w:rPr>
  </w:style>
  <w:style w:type="paragraph" w:customStyle="1" w:styleId="Boxa">
    <w:name w:val="Box a"/>
    <w:aliases w:val="b list"/>
    <w:basedOn w:val="Sub-listi"/>
    <w:semiHidden/>
    <w:qFormat/>
    <w:rsid w:val="0080531E"/>
    <w:pPr>
      <w:numPr>
        <w:ilvl w:val="1"/>
        <w:numId w:val="8"/>
      </w:numPr>
      <w:pBdr>
        <w:top w:val="single" w:sz="6" w:space="15" w:color="0092CF"/>
        <w:left w:val="single" w:sz="6" w:space="15" w:color="0092CF"/>
        <w:bottom w:val="single" w:sz="6" w:space="15" w:color="0092CF"/>
        <w:right w:val="single" w:sz="6" w:space="15" w:color="0092CF"/>
      </w:pBdr>
      <w:tabs>
        <w:tab w:val="left" w:pos="426"/>
      </w:tabs>
      <w:spacing w:before="120" w:after="0"/>
      <w:ind w:left="681" w:right="284" w:hanging="397"/>
    </w:pPr>
    <w:rPr>
      <w:color w:val="0092CF"/>
      <w:sz w:val="20"/>
      <w:szCs w:val="20"/>
    </w:rPr>
  </w:style>
  <w:style w:type="character" w:styleId="EndnoteReference">
    <w:name w:val="endnote reference"/>
    <w:basedOn w:val="DefaultParagraphFont"/>
    <w:uiPriority w:val="99"/>
    <w:semiHidden/>
    <w:rsid w:val="0080531E"/>
    <w:rPr>
      <w:vertAlign w:val="superscript"/>
    </w:rPr>
  </w:style>
  <w:style w:type="character" w:styleId="FollowedHyperlink">
    <w:name w:val="FollowedHyperlink"/>
    <w:basedOn w:val="DefaultParagraphFont"/>
    <w:uiPriority w:val="99"/>
    <w:semiHidden/>
    <w:rsid w:val="00BA56D9"/>
    <w:rPr>
      <w:color w:val="800080" w:themeColor="followedHyperlink"/>
      <w:u w:val="none"/>
    </w:rPr>
  </w:style>
  <w:style w:type="paragraph" w:customStyle="1" w:styleId="Casestudyheading">
    <w:name w:val="Case study heading"/>
    <w:basedOn w:val="BodyText"/>
    <w:uiPriority w:val="1"/>
    <w:qFormat/>
    <w:rsid w:val="0036578D"/>
    <w:pPr>
      <w:keepNext/>
      <w:spacing w:line="240" w:lineRule="auto"/>
      <w:ind w:left="284"/>
    </w:pPr>
    <w:rPr>
      <w:b/>
      <w:caps/>
      <w:color w:val="FFFFFF" w:themeColor="background1"/>
    </w:rPr>
  </w:style>
  <w:style w:type="paragraph" w:customStyle="1" w:styleId="Casestudytext">
    <w:name w:val="Case study text"/>
    <w:basedOn w:val="Box"/>
    <w:qFormat/>
    <w:rsid w:val="007033F8"/>
    <w:pPr>
      <w:pBdr>
        <w:top w:val="single" w:sz="6" w:space="15" w:color="DAE1E5"/>
        <w:left w:val="single" w:sz="6" w:space="15" w:color="DAE1E5"/>
        <w:bottom w:val="single" w:sz="6" w:space="15" w:color="DAE1E5"/>
        <w:right w:val="single" w:sz="6" w:space="15" w:color="DAE1E5"/>
      </w:pBdr>
      <w:shd w:val="clear" w:color="auto" w:fill="DAE1E5"/>
    </w:pPr>
    <w:rPr>
      <w:color w:val="44697D"/>
    </w:rPr>
  </w:style>
  <w:style w:type="paragraph" w:customStyle="1" w:styleId="Photohead">
    <w:name w:val="Photo head"/>
    <w:basedOn w:val="Tableheading"/>
    <w:next w:val="BodyText"/>
    <w:qFormat/>
    <w:rsid w:val="00D0720E"/>
  </w:style>
  <w:style w:type="paragraph" w:customStyle="1" w:styleId="appendix2head">
    <w:name w:val="appendix 2 head"/>
    <w:basedOn w:val="Heading2"/>
    <w:uiPriority w:val="1"/>
    <w:qFormat/>
    <w:rsid w:val="00681814"/>
    <w:pPr>
      <w:spacing w:before="320" w:after="120"/>
    </w:pPr>
  </w:style>
  <w:style w:type="paragraph" w:customStyle="1" w:styleId="Greenbullet-casestudytables">
    <w:name w:val="Green bullet - case study tables"/>
    <w:basedOn w:val="Bullet"/>
    <w:uiPriority w:val="1"/>
    <w:rsid w:val="0036578D"/>
    <w:pPr>
      <w:numPr>
        <w:numId w:val="16"/>
      </w:numPr>
      <w:tabs>
        <w:tab w:val="clear" w:pos="397"/>
      </w:tabs>
      <w:ind w:right="284"/>
    </w:pPr>
    <w:rPr>
      <w:color w:val="0F7B7D"/>
      <w:sz w:val="20"/>
    </w:rPr>
  </w:style>
  <w:style w:type="paragraph" w:customStyle="1" w:styleId="Greentext-casestudytables">
    <w:name w:val="Green text - case study tables"/>
    <w:basedOn w:val="BodyText"/>
    <w:uiPriority w:val="1"/>
    <w:rsid w:val="0036578D"/>
    <w:pPr>
      <w:ind w:left="284" w:right="284"/>
    </w:pPr>
    <w:rPr>
      <w:color w:val="0F7B7D"/>
      <w:sz w:val="20"/>
    </w:rPr>
  </w:style>
  <w:style w:type="paragraph" w:styleId="NormalWeb">
    <w:name w:val="Normal (Web)"/>
    <w:basedOn w:val="Normal"/>
    <w:uiPriority w:val="99"/>
    <w:semiHidden/>
    <w:unhideWhenUsed/>
    <w:rsid w:val="00217C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eenheading-casestudytables">
    <w:name w:val="Green heading - case study tables"/>
    <w:basedOn w:val="Greentext-casestudytables"/>
    <w:next w:val="Greentext-casestudytables"/>
    <w:uiPriority w:val="1"/>
    <w:rsid w:val="0036578D"/>
    <w:pPr>
      <w:keepNext/>
      <w:spacing w:before="240" w:after="0"/>
    </w:pPr>
    <w:rPr>
      <w:rFonts w:eastAsia="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9" w:qFormat="1"/>
    <w:lsdException w:name="heading 7" w:uiPriority="9" w:qFormat="1"/>
    <w:lsdException w:name="heading 8" w:uiPriority="9" w:qFormat="1"/>
    <w:lsdException w:name="heading 9"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0" w:unhideWhenUsed="1"/>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footnote reference" w:unhideWhenUsed="1"/>
    <w:lsdException w:name="annotation reference" w:unhideWhenUsed="1"/>
    <w:lsdException w:name="line number" w:unhideWhenUsed="1"/>
    <w:lsdException w:name="page number" w:uiPriority="0" w:unhideWhenUsed="1"/>
    <w:lsdException w:name="endnote reference" w:unhideWhenUsed="1"/>
    <w:lsdException w:name="endnote text" w:uiPriority="0"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lsdException w:name="Signature" w:unhideWhenUsed="1"/>
    <w:lsdException w:name="Default Paragraph Font" w:uiPriority="1" w:unhideWhenUsed="1"/>
    <w:lsdException w:name="Body Text" w:uiPriority="0" w:unhideWhenUsed="1"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0"/>
    <w:lsdException w:name="Salutation" w:unhideWhenUsed="1"/>
    <w:lsdException w:name="Note Heading" w:unhideWhenUsed="1"/>
    <w:lsdException w:name="Hyperlink" w:uiPriority="1" w:unhideWhenUsed="1"/>
    <w:lsdException w:name="FollowedHyperlink" w:unhideWhenUsed="1"/>
    <w:lsdException w:name="Strong" w:semiHidden="0" w:uiPriority="22" w:qFormat="1"/>
    <w:lsdException w:name="Emphasis" w:uiPriority="20" w:qFormat="1"/>
    <w:lsdException w:name="Plain Text"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uiPriority="39" w:qFormat="1"/>
  </w:latentStyles>
  <w:style w:type="paragraph" w:default="1" w:styleId="Normal">
    <w:name w:val="Normal"/>
    <w:semiHidden/>
    <w:qFormat/>
    <w:rsid w:val="00413955"/>
    <w:pPr>
      <w:spacing w:before="120" w:after="120" w:line="280" w:lineRule="atLeast"/>
    </w:pPr>
    <w:rPr>
      <w:rFonts w:ascii="Calibri" w:eastAsiaTheme="minorEastAsia" w:hAnsi="Calibri"/>
      <w:lang w:eastAsia="en-NZ"/>
    </w:rPr>
  </w:style>
  <w:style w:type="paragraph" w:styleId="Heading1">
    <w:name w:val="heading 1"/>
    <w:basedOn w:val="Normal"/>
    <w:next w:val="BodyText"/>
    <w:link w:val="Heading1Char"/>
    <w:qFormat/>
    <w:rsid w:val="0036578D"/>
    <w:pPr>
      <w:keepNext/>
      <w:tabs>
        <w:tab w:val="left" w:pos="851"/>
      </w:tabs>
      <w:spacing w:before="0" w:after="360" w:line="240" w:lineRule="auto"/>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36578D"/>
    <w:pPr>
      <w:keepNext/>
      <w:tabs>
        <w:tab w:val="left" w:pos="851"/>
      </w:tabs>
      <w:spacing w:before="360" w:after="0" w:line="240" w:lineRule="auto"/>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36578D"/>
    <w:pPr>
      <w:keepNext/>
      <w:tabs>
        <w:tab w:val="left" w:pos="851"/>
      </w:tabs>
      <w:spacing w:before="360" w:after="0" w:line="240" w:lineRule="auto"/>
      <w:outlineLvl w:val="2"/>
    </w:pPr>
    <w:rPr>
      <w:rFonts w:eastAsiaTheme="majorEastAsia" w:cstheme="majorBidi"/>
      <w:b/>
      <w:bCs/>
      <w:sz w:val="28"/>
    </w:rPr>
  </w:style>
  <w:style w:type="paragraph" w:styleId="Heading4">
    <w:name w:val="heading 4"/>
    <w:basedOn w:val="Heading3"/>
    <w:next w:val="BodyText"/>
    <w:link w:val="Heading4Char"/>
    <w:qFormat/>
    <w:rsid w:val="0036578D"/>
    <w:pPr>
      <w:outlineLvl w:val="3"/>
    </w:pPr>
    <w:rPr>
      <w:color w:val="0F7B7D"/>
      <w:sz w:val="24"/>
    </w:rPr>
  </w:style>
  <w:style w:type="paragraph" w:styleId="Heading5">
    <w:name w:val="heading 5"/>
    <w:basedOn w:val="Normal"/>
    <w:next w:val="BodyText"/>
    <w:link w:val="Heading5Char"/>
    <w:qFormat/>
    <w:rsid w:val="0036578D"/>
    <w:pPr>
      <w:keepNext/>
      <w:spacing w:before="320" w:after="0" w:line="240" w:lineRule="auto"/>
      <w:outlineLvl w:val="4"/>
    </w:pPr>
    <w:rPr>
      <w:rFonts w:eastAsiaTheme="majorEastAsia" w:cstheme="majorBidi"/>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6578D"/>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36578D"/>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36578D"/>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36578D"/>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36578D"/>
    <w:rPr>
      <w:rFonts w:ascii="Calibri" w:eastAsiaTheme="majorEastAsia" w:hAnsi="Calibri" w:cstheme="majorBidi"/>
      <w:i/>
      <w:sz w:val="24"/>
      <w:lang w:eastAsia="en-NZ"/>
    </w:rPr>
  </w:style>
  <w:style w:type="paragraph" w:styleId="BodyText">
    <w:name w:val="Body Text"/>
    <w:basedOn w:val="Normal"/>
    <w:link w:val="BodyTextChar"/>
    <w:qFormat/>
    <w:rsid w:val="003027B8"/>
  </w:style>
  <w:style w:type="character" w:customStyle="1" w:styleId="BodyTextChar">
    <w:name w:val="Body Text Char"/>
    <w:basedOn w:val="DefaultParagraphFont"/>
    <w:link w:val="BodyText"/>
    <w:rsid w:val="003027B8"/>
    <w:rPr>
      <w:rFonts w:ascii="Calibri" w:eastAsiaTheme="minorEastAsia" w:hAnsi="Calibri"/>
      <w:lang w:eastAsia="en-NZ"/>
    </w:rPr>
  </w:style>
  <w:style w:type="table" w:styleId="TableGrid">
    <w:name w:val="Table Grid"/>
    <w:basedOn w:val="TableNormal"/>
    <w:uiPriority w:val="59"/>
    <w:rsid w:val="0080531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80531E"/>
    <w:pPr>
      <w:jc w:val="center"/>
    </w:pPr>
    <w:rPr>
      <w:rFonts w:ascii="Arial" w:hAnsi="Arial"/>
      <w:sz w:val="16"/>
    </w:rPr>
  </w:style>
  <w:style w:type="character" w:customStyle="1" w:styleId="HeaderChar">
    <w:name w:val="Header Char"/>
    <w:basedOn w:val="DefaultParagraphFont"/>
    <w:link w:val="Header"/>
    <w:uiPriority w:val="99"/>
    <w:semiHidden/>
    <w:rsid w:val="00BD2668"/>
    <w:rPr>
      <w:rFonts w:ascii="Arial" w:eastAsiaTheme="minorEastAsia" w:hAnsi="Arial"/>
      <w:sz w:val="16"/>
      <w:lang w:eastAsia="en-NZ"/>
    </w:rPr>
  </w:style>
  <w:style w:type="paragraph" w:styleId="Quote">
    <w:name w:val="Quote"/>
    <w:basedOn w:val="Normal"/>
    <w:next w:val="BodyText"/>
    <w:link w:val="QuoteChar"/>
    <w:qFormat/>
    <w:rsid w:val="00012DE8"/>
    <w:pPr>
      <w:spacing w:before="60"/>
      <w:ind w:left="567" w:right="567"/>
    </w:pPr>
    <w:rPr>
      <w:sz w:val="20"/>
    </w:rPr>
  </w:style>
  <w:style w:type="character" w:customStyle="1" w:styleId="QuoteChar">
    <w:name w:val="Quote Char"/>
    <w:basedOn w:val="DefaultParagraphFont"/>
    <w:link w:val="Quote"/>
    <w:rsid w:val="00012DE8"/>
    <w:rPr>
      <w:rFonts w:ascii="Calibri" w:eastAsiaTheme="minorEastAsia" w:hAnsi="Calibri"/>
      <w:sz w:val="20"/>
      <w:lang w:eastAsia="en-NZ"/>
    </w:rPr>
  </w:style>
  <w:style w:type="paragraph" w:customStyle="1" w:styleId="Box">
    <w:name w:val="Box"/>
    <w:basedOn w:val="Normal"/>
    <w:uiPriority w:val="1"/>
    <w:qFormat/>
    <w:rsid w:val="0036578D"/>
    <w:pPr>
      <w:pBdr>
        <w:top w:val="single" w:sz="4" w:space="15" w:color="D2DDE2"/>
        <w:left w:val="single" w:sz="4" w:space="15" w:color="D2DDE2"/>
        <w:bottom w:val="single" w:sz="4" w:space="15" w:color="D2DDE2"/>
        <w:right w:val="single" w:sz="4" w:space="15" w:color="D2DDE2"/>
      </w:pBdr>
      <w:shd w:val="clear" w:color="auto" w:fill="D2DDE2"/>
      <w:ind w:left="284" w:right="284"/>
    </w:pPr>
    <w:rPr>
      <w:color w:val="1C556C"/>
      <w:sz w:val="20"/>
    </w:rPr>
  </w:style>
  <w:style w:type="paragraph" w:customStyle="1" w:styleId="Boxbullet">
    <w:name w:val="Box bullet"/>
    <w:basedOn w:val="Box"/>
    <w:uiPriority w:val="1"/>
    <w:qFormat/>
    <w:rsid w:val="00DF086C"/>
    <w:pPr>
      <w:numPr>
        <w:numId w:val="15"/>
      </w:numPr>
      <w:tabs>
        <w:tab w:val="left" w:pos="680"/>
      </w:tabs>
      <w:spacing w:before="0"/>
      <w:ind w:left="681" w:hanging="397"/>
    </w:pPr>
  </w:style>
  <w:style w:type="paragraph" w:customStyle="1" w:styleId="Boxheading">
    <w:name w:val="Box heading"/>
    <w:basedOn w:val="Box"/>
    <w:next w:val="Box"/>
    <w:uiPriority w:val="1"/>
    <w:qFormat/>
    <w:rsid w:val="0036578D"/>
    <w:pPr>
      <w:keepNext/>
      <w:spacing w:after="0"/>
    </w:pPr>
    <w:rPr>
      <w:b/>
    </w:rPr>
  </w:style>
  <w:style w:type="paragraph" w:customStyle="1" w:styleId="Bullet">
    <w:name w:val="Bullet"/>
    <w:basedOn w:val="Normal"/>
    <w:qFormat/>
    <w:rsid w:val="00062947"/>
    <w:pPr>
      <w:numPr>
        <w:numId w:val="1"/>
      </w:numPr>
      <w:tabs>
        <w:tab w:val="left" w:pos="397"/>
      </w:tabs>
      <w:spacing w:before="0" w:line="280" w:lineRule="exact"/>
    </w:pPr>
    <w:rPr>
      <w:rFonts w:eastAsia="Times New Roman" w:cs="Times New Roman"/>
      <w:szCs w:val="20"/>
    </w:rPr>
  </w:style>
  <w:style w:type="paragraph" w:customStyle="1" w:styleId="Heading">
    <w:name w:val="Heading"/>
    <w:basedOn w:val="Heading1"/>
    <w:next w:val="Normal"/>
    <w:uiPriority w:val="3"/>
    <w:semiHidden/>
    <w:rsid w:val="0036578D"/>
  </w:style>
  <w:style w:type="paragraph" w:styleId="Footer">
    <w:name w:val="footer"/>
    <w:basedOn w:val="Normal"/>
    <w:link w:val="FooterChar"/>
    <w:uiPriority w:val="99"/>
    <w:semiHidden/>
    <w:rsid w:val="0080531E"/>
    <w:pPr>
      <w:tabs>
        <w:tab w:val="center" w:pos="4153"/>
        <w:tab w:val="right" w:pos="8306"/>
      </w:tabs>
    </w:pPr>
  </w:style>
  <w:style w:type="character" w:customStyle="1" w:styleId="FooterChar">
    <w:name w:val="Footer Char"/>
    <w:basedOn w:val="DefaultParagraphFont"/>
    <w:link w:val="Footer"/>
    <w:uiPriority w:val="99"/>
    <w:semiHidden/>
    <w:rsid w:val="00413955"/>
    <w:rPr>
      <w:rFonts w:ascii="Calibri" w:eastAsiaTheme="minorEastAsia" w:hAnsi="Calibri"/>
      <w:lang w:eastAsia="en-NZ"/>
    </w:rPr>
  </w:style>
  <w:style w:type="paragraph" w:customStyle="1" w:styleId="Sub-list">
    <w:name w:val="Sub-list"/>
    <w:basedOn w:val="Normal"/>
    <w:uiPriority w:val="1"/>
    <w:qFormat/>
    <w:rsid w:val="009F5C16"/>
    <w:pPr>
      <w:numPr>
        <w:numId w:val="7"/>
      </w:numPr>
      <w:tabs>
        <w:tab w:val="clear" w:pos="397"/>
        <w:tab w:val="left" w:pos="794"/>
      </w:tabs>
      <w:spacing w:before="0"/>
      <w:ind w:left="794" w:hanging="397"/>
    </w:pPr>
  </w:style>
  <w:style w:type="paragraph" w:customStyle="1" w:styleId="Figureheading">
    <w:name w:val="Figure heading"/>
    <w:basedOn w:val="Normal"/>
    <w:next w:val="Normal"/>
    <w:qFormat/>
    <w:rsid w:val="0080531E"/>
    <w:pPr>
      <w:keepNext/>
      <w:ind w:left="1134" w:hanging="1134"/>
    </w:pPr>
    <w:rPr>
      <w:b/>
      <w:sz w:val="20"/>
    </w:rPr>
  </w:style>
  <w:style w:type="character" w:styleId="FootnoteReference">
    <w:name w:val="footnote reference"/>
    <w:uiPriority w:val="99"/>
    <w:semiHidden/>
    <w:rsid w:val="008A6659"/>
    <w:rPr>
      <w:vertAlign w:val="superscript"/>
    </w:rPr>
  </w:style>
  <w:style w:type="paragraph" w:styleId="FootnoteText">
    <w:name w:val="footnote text"/>
    <w:basedOn w:val="Normal"/>
    <w:link w:val="FootnoteTextChar"/>
    <w:uiPriority w:val="99"/>
    <w:rsid w:val="00E1523C"/>
    <w:pPr>
      <w:spacing w:before="0" w:after="80" w:line="240" w:lineRule="atLeast"/>
      <w:ind w:left="284" w:hanging="284"/>
    </w:pPr>
    <w:rPr>
      <w:sz w:val="19"/>
    </w:rPr>
  </w:style>
  <w:style w:type="character" w:customStyle="1" w:styleId="FootnoteTextChar">
    <w:name w:val="Footnote Text Char"/>
    <w:basedOn w:val="DefaultParagraphFont"/>
    <w:link w:val="FootnoteText"/>
    <w:uiPriority w:val="99"/>
    <w:rsid w:val="00E1523C"/>
    <w:rPr>
      <w:rFonts w:ascii="Calibri" w:eastAsiaTheme="minorEastAsia" w:hAnsi="Calibri"/>
      <w:sz w:val="19"/>
      <w:lang w:eastAsia="en-NZ"/>
    </w:rPr>
  </w:style>
  <w:style w:type="character" w:styleId="Hyperlink">
    <w:name w:val="Hyperlink"/>
    <w:uiPriority w:val="1"/>
    <w:rsid w:val="003A3D1B"/>
    <w:rPr>
      <w:color w:val="0092CF"/>
      <w:u w:val="none"/>
    </w:rPr>
  </w:style>
  <w:style w:type="paragraph" w:customStyle="1" w:styleId="Imprint">
    <w:name w:val="Imprint"/>
    <w:basedOn w:val="Normal"/>
    <w:uiPriority w:val="1"/>
    <w:rsid w:val="00452EC4"/>
  </w:style>
  <w:style w:type="paragraph" w:customStyle="1" w:styleId="Note">
    <w:name w:val="Note"/>
    <w:basedOn w:val="Normal"/>
    <w:next w:val="Normal"/>
    <w:semiHidden/>
    <w:rsid w:val="0080531E"/>
    <w:pPr>
      <w:tabs>
        <w:tab w:val="left" w:pos="680"/>
      </w:tabs>
      <w:ind w:left="680" w:hanging="680"/>
    </w:pPr>
    <w:rPr>
      <w:rFonts w:ascii="Arial" w:hAnsi="Arial"/>
      <w:sz w:val="16"/>
    </w:rPr>
  </w:style>
  <w:style w:type="character" w:styleId="PageNumber">
    <w:name w:val="page number"/>
    <w:semiHidden/>
    <w:rsid w:val="0080531E"/>
    <w:rPr>
      <w:rFonts w:ascii="Arial" w:hAnsi="Arial"/>
      <w:b/>
      <w:sz w:val="20"/>
      <w:lang w:val="en-NZ"/>
    </w:rPr>
  </w:style>
  <w:style w:type="paragraph" w:customStyle="1" w:styleId="References">
    <w:name w:val="References"/>
    <w:basedOn w:val="Normal"/>
    <w:rsid w:val="00E255C2"/>
    <w:rPr>
      <w:sz w:val="20"/>
    </w:rPr>
  </w:style>
  <w:style w:type="paragraph" w:customStyle="1" w:styleId="Source">
    <w:name w:val="Source"/>
    <w:basedOn w:val="TableText"/>
    <w:next w:val="BodyText"/>
    <w:rsid w:val="0011255C"/>
    <w:pPr>
      <w:spacing w:before="120" w:after="120"/>
    </w:pPr>
  </w:style>
  <w:style w:type="paragraph" w:styleId="Title">
    <w:name w:val="Title"/>
    <w:basedOn w:val="Normal"/>
    <w:link w:val="TitleChar"/>
    <w:semiHidden/>
    <w:rsid w:val="0099479E"/>
    <w:pPr>
      <w:spacing w:line="360" w:lineRule="auto"/>
      <w:jc w:val="center"/>
    </w:pPr>
    <w:rPr>
      <w:b/>
      <w:color w:val="183C47"/>
      <w:sz w:val="52"/>
    </w:rPr>
  </w:style>
  <w:style w:type="character" w:customStyle="1" w:styleId="TitleChar">
    <w:name w:val="Title Char"/>
    <w:basedOn w:val="DefaultParagraphFont"/>
    <w:link w:val="Title"/>
    <w:semiHidden/>
    <w:rsid w:val="00BB0428"/>
    <w:rPr>
      <w:rFonts w:ascii="Calibri" w:eastAsiaTheme="minorEastAsia" w:hAnsi="Calibri"/>
      <w:b/>
      <w:color w:val="183C47"/>
      <w:sz w:val="52"/>
      <w:lang w:eastAsia="en-NZ"/>
    </w:rPr>
  </w:style>
  <w:style w:type="paragraph" w:styleId="Subtitle">
    <w:name w:val="Subtitle"/>
    <w:basedOn w:val="Title"/>
    <w:link w:val="SubtitleChar"/>
    <w:uiPriority w:val="1"/>
    <w:semiHidden/>
    <w:rsid w:val="0080531E"/>
    <w:pPr>
      <w:spacing w:before="600" w:line="240" w:lineRule="auto"/>
      <w:outlineLvl w:val="1"/>
    </w:pPr>
    <w:rPr>
      <w:sz w:val="36"/>
    </w:rPr>
  </w:style>
  <w:style w:type="character" w:customStyle="1" w:styleId="SubtitleChar">
    <w:name w:val="Subtitle Char"/>
    <w:basedOn w:val="DefaultParagraphFont"/>
    <w:link w:val="Subtitle"/>
    <w:uiPriority w:val="1"/>
    <w:semiHidden/>
    <w:rsid w:val="00BB0428"/>
    <w:rPr>
      <w:rFonts w:ascii="Calibri" w:eastAsiaTheme="minorEastAsia" w:hAnsi="Calibri"/>
      <w:b/>
      <w:color w:val="183C47"/>
      <w:sz w:val="36"/>
      <w:lang w:eastAsia="en-NZ"/>
    </w:rPr>
  </w:style>
  <w:style w:type="paragraph" w:customStyle="1" w:styleId="Tableheading">
    <w:name w:val="Table heading"/>
    <w:basedOn w:val="Normal"/>
    <w:next w:val="Normal"/>
    <w:qFormat/>
    <w:rsid w:val="0080531E"/>
    <w:pPr>
      <w:keepNext/>
      <w:ind w:left="1134" w:hanging="1134"/>
    </w:pPr>
    <w:rPr>
      <w:b/>
      <w:sz w:val="20"/>
    </w:rPr>
  </w:style>
  <w:style w:type="paragraph" w:customStyle="1" w:styleId="TableText">
    <w:name w:val="TableText"/>
    <w:basedOn w:val="Normal"/>
    <w:rsid w:val="0080531E"/>
    <w:pPr>
      <w:spacing w:before="60" w:after="60" w:line="240" w:lineRule="atLeast"/>
    </w:pPr>
    <w:rPr>
      <w:sz w:val="18"/>
    </w:rPr>
  </w:style>
  <w:style w:type="paragraph" w:customStyle="1" w:styleId="TableTextbold">
    <w:name w:val="TableText bold"/>
    <w:basedOn w:val="TableText"/>
    <w:rsid w:val="00D840AB"/>
    <w:rPr>
      <w:b/>
    </w:rPr>
  </w:style>
  <w:style w:type="paragraph" w:styleId="TOC1">
    <w:name w:val="toc 1"/>
    <w:basedOn w:val="Normal"/>
    <w:next w:val="Normal"/>
    <w:uiPriority w:val="39"/>
    <w:rsid w:val="00B367CF"/>
    <w:pPr>
      <w:tabs>
        <w:tab w:val="right" w:pos="8505"/>
      </w:tabs>
      <w:spacing w:before="240" w:after="0" w:line="240" w:lineRule="auto"/>
      <w:ind w:left="567" w:right="567" w:hanging="567"/>
    </w:pPr>
  </w:style>
  <w:style w:type="paragraph" w:styleId="TOC2">
    <w:name w:val="toc 2"/>
    <w:basedOn w:val="Normal"/>
    <w:next w:val="Normal"/>
    <w:uiPriority w:val="39"/>
    <w:rsid w:val="00CB552E"/>
    <w:pPr>
      <w:tabs>
        <w:tab w:val="right" w:pos="8505"/>
      </w:tabs>
      <w:spacing w:before="40" w:after="40" w:line="240" w:lineRule="auto"/>
      <w:ind w:left="1134" w:right="567" w:hanging="567"/>
    </w:pPr>
  </w:style>
  <w:style w:type="paragraph" w:customStyle="1" w:styleId="Captions">
    <w:name w:val="Captions"/>
    <w:basedOn w:val="Note"/>
    <w:next w:val="Normal"/>
    <w:semiHidden/>
    <w:rsid w:val="0080531E"/>
    <w:pPr>
      <w:tabs>
        <w:tab w:val="clear" w:pos="680"/>
        <w:tab w:val="left" w:pos="851"/>
      </w:tabs>
      <w:ind w:left="0" w:firstLine="0"/>
    </w:pPr>
  </w:style>
  <w:style w:type="paragraph" w:customStyle="1" w:styleId="Glossary">
    <w:name w:val="Glossary"/>
    <w:basedOn w:val="Normal"/>
    <w:uiPriority w:val="1"/>
    <w:rsid w:val="00AE78ED"/>
    <w:pPr>
      <w:spacing w:after="0"/>
    </w:pPr>
  </w:style>
  <w:style w:type="paragraph" w:customStyle="1" w:styleId="Footerodd">
    <w:name w:val="Footer odd"/>
    <w:basedOn w:val="Normal"/>
    <w:uiPriority w:val="1"/>
    <w:rsid w:val="0080531E"/>
    <w:pPr>
      <w:tabs>
        <w:tab w:val="right" w:pos="7655"/>
        <w:tab w:val="right" w:pos="8505"/>
      </w:tabs>
    </w:pPr>
    <w:rPr>
      <w:sz w:val="16"/>
    </w:rPr>
  </w:style>
  <w:style w:type="paragraph" w:customStyle="1" w:styleId="Footereven">
    <w:name w:val="Footer even"/>
    <w:basedOn w:val="Normal"/>
    <w:uiPriority w:val="1"/>
    <w:rsid w:val="0080531E"/>
    <w:pPr>
      <w:tabs>
        <w:tab w:val="left" w:pos="567"/>
      </w:tabs>
    </w:pPr>
    <w:rPr>
      <w:sz w:val="16"/>
    </w:rPr>
  </w:style>
  <w:style w:type="paragraph" w:customStyle="1" w:styleId="Numberedparagraph">
    <w:name w:val="Numbered paragraph"/>
    <w:basedOn w:val="Normal"/>
    <w:semiHidden/>
    <w:rsid w:val="0080531E"/>
    <w:pPr>
      <w:numPr>
        <w:numId w:val="2"/>
      </w:numPr>
    </w:pPr>
  </w:style>
  <w:style w:type="paragraph" w:customStyle="1" w:styleId="Sub-lista">
    <w:name w:val="Sub-list a"/>
    <w:aliases w:val="b"/>
    <w:basedOn w:val="Normal"/>
    <w:uiPriority w:val="1"/>
    <w:rsid w:val="0080531E"/>
    <w:pPr>
      <w:numPr>
        <w:numId w:val="6"/>
      </w:numPr>
      <w:tabs>
        <w:tab w:val="left" w:pos="794"/>
      </w:tabs>
    </w:pPr>
  </w:style>
  <w:style w:type="paragraph" w:styleId="EndnoteText">
    <w:name w:val="endnote text"/>
    <w:basedOn w:val="Normal"/>
    <w:link w:val="EndnoteTextChar"/>
    <w:semiHidden/>
    <w:rsid w:val="0080531E"/>
    <w:pPr>
      <w:spacing w:after="60"/>
    </w:pPr>
    <w:rPr>
      <w:sz w:val="20"/>
    </w:rPr>
  </w:style>
  <w:style w:type="character" w:customStyle="1" w:styleId="EndnoteTextChar">
    <w:name w:val="Endnote Text Char"/>
    <w:basedOn w:val="DefaultParagraphFont"/>
    <w:link w:val="EndnoteText"/>
    <w:semiHidden/>
    <w:rsid w:val="0080531E"/>
    <w:rPr>
      <w:rFonts w:ascii="Calibri" w:eastAsiaTheme="minorEastAsia" w:hAnsi="Calibri"/>
      <w:color w:val="183C47"/>
      <w:sz w:val="20"/>
      <w:lang w:eastAsia="en-NZ"/>
    </w:rPr>
  </w:style>
  <w:style w:type="paragraph" w:styleId="TOC3">
    <w:name w:val="toc 3"/>
    <w:basedOn w:val="Normal"/>
    <w:next w:val="Normal"/>
    <w:autoRedefine/>
    <w:semiHidden/>
    <w:rsid w:val="0080531E"/>
    <w:pPr>
      <w:ind w:left="440"/>
    </w:pPr>
  </w:style>
  <w:style w:type="paragraph" w:styleId="TableofFigures">
    <w:name w:val="table of figures"/>
    <w:basedOn w:val="Normal"/>
    <w:next w:val="Normal"/>
    <w:uiPriority w:val="99"/>
    <w:rsid w:val="00DD5D4D"/>
    <w:pPr>
      <w:tabs>
        <w:tab w:val="right" w:pos="8494"/>
      </w:tabs>
      <w:spacing w:before="0" w:after="80"/>
      <w:ind w:left="1134" w:right="567" w:hanging="1134"/>
    </w:pPr>
    <w:rPr>
      <w:noProof/>
      <w:sz w:val="20"/>
    </w:rPr>
  </w:style>
  <w:style w:type="paragraph" w:customStyle="1" w:styleId="Sub-listi">
    <w:name w:val="Sub-list i"/>
    <w:aliases w:val="ii"/>
    <w:basedOn w:val="BodyText"/>
    <w:uiPriority w:val="1"/>
    <w:semiHidden/>
    <w:rsid w:val="0080531E"/>
    <w:pPr>
      <w:numPr>
        <w:numId w:val="3"/>
      </w:numPr>
      <w:spacing w:before="60" w:after="60"/>
    </w:pPr>
  </w:style>
  <w:style w:type="paragraph" w:customStyle="1" w:styleId="TableBullet">
    <w:name w:val="TableBullet"/>
    <w:basedOn w:val="Normal"/>
    <w:rsid w:val="0080531E"/>
    <w:pPr>
      <w:numPr>
        <w:numId w:val="5"/>
      </w:numPr>
      <w:spacing w:before="40" w:after="40" w:line="240" w:lineRule="atLeast"/>
    </w:pPr>
    <w:rPr>
      <w:rFonts w:cs="Arial"/>
      <w:sz w:val="18"/>
      <w:szCs w:val="16"/>
    </w:rPr>
  </w:style>
  <w:style w:type="paragraph" w:customStyle="1" w:styleId="TableDash">
    <w:name w:val="TableDash"/>
    <w:basedOn w:val="TableBullet"/>
    <w:rsid w:val="0080531E"/>
    <w:pPr>
      <w:numPr>
        <w:numId w:val="4"/>
      </w:numPr>
      <w:spacing w:before="20" w:after="20"/>
      <w:ind w:left="568" w:hanging="284"/>
    </w:pPr>
  </w:style>
  <w:style w:type="paragraph" w:styleId="CommentText">
    <w:name w:val="annotation text"/>
    <w:basedOn w:val="Normal"/>
    <w:link w:val="CommentTextChar"/>
    <w:uiPriority w:val="99"/>
    <w:semiHidden/>
    <w:rsid w:val="0080531E"/>
    <w:rPr>
      <w:sz w:val="20"/>
    </w:rPr>
  </w:style>
  <w:style w:type="character" w:customStyle="1" w:styleId="CommentTextChar">
    <w:name w:val="Comment Text Char"/>
    <w:basedOn w:val="DefaultParagraphFont"/>
    <w:link w:val="CommentText"/>
    <w:uiPriority w:val="99"/>
    <w:semiHidden/>
    <w:rsid w:val="00413955"/>
    <w:rPr>
      <w:rFonts w:ascii="Calibri" w:eastAsiaTheme="minorEastAsia" w:hAnsi="Calibri"/>
      <w:sz w:val="20"/>
      <w:lang w:eastAsia="en-NZ"/>
    </w:rPr>
  </w:style>
  <w:style w:type="paragraph" w:styleId="CommentSubject">
    <w:name w:val="annotation subject"/>
    <w:basedOn w:val="CommentText"/>
    <w:next w:val="CommentText"/>
    <w:link w:val="CommentSubjectChar"/>
    <w:uiPriority w:val="99"/>
    <w:semiHidden/>
    <w:rsid w:val="0080531E"/>
    <w:rPr>
      <w:b/>
      <w:bCs/>
    </w:rPr>
  </w:style>
  <w:style w:type="character" w:customStyle="1" w:styleId="CommentSubjectChar">
    <w:name w:val="Comment Subject Char"/>
    <w:basedOn w:val="CommentTextChar"/>
    <w:link w:val="CommentSubject"/>
    <w:uiPriority w:val="99"/>
    <w:semiHidden/>
    <w:rsid w:val="00413955"/>
    <w:rPr>
      <w:rFonts w:ascii="Calibri" w:eastAsiaTheme="minorEastAsia" w:hAnsi="Calibri"/>
      <w:b/>
      <w:bCs/>
      <w:sz w:val="20"/>
      <w:lang w:eastAsia="en-NZ"/>
    </w:rPr>
  </w:style>
  <w:style w:type="paragraph" w:styleId="BalloonText">
    <w:name w:val="Balloon Text"/>
    <w:basedOn w:val="Normal"/>
    <w:link w:val="BalloonTextChar"/>
    <w:uiPriority w:val="99"/>
    <w:semiHidden/>
    <w:rsid w:val="0080531E"/>
    <w:rPr>
      <w:rFonts w:ascii="Tahoma" w:hAnsi="Tahoma"/>
      <w:sz w:val="16"/>
      <w:szCs w:val="16"/>
    </w:rPr>
  </w:style>
  <w:style w:type="character" w:customStyle="1" w:styleId="BalloonTextChar">
    <w:name w:val="Balloon Text Char"/>
    <w:basedOn w:val="DefaultParagraphFont"/>
    <w:link w:val="BalloonText"/>
    <w:uiPriority w:val="99"/>
    <w:semiHidden/>
    <w:rsid w:val="00413955"/>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80531E"/>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80531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80531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1">
    <w:name w:val="Light Grid - Accent 11"/>
    <w:basedOn w:val="TableNormal"/>
    <w:uiPriority w:val="62"/>
    <w:rsid w:val="0080531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1">
    <w:name w:val="Light Shading - Accent 11"/>
    <w:basedOn w:val="TableNormal"/>
    <w:uiPriority w:val="60"/>
    <w:rsid w:val="0080531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80531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rsid w:val="0080531E"/>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paragraph" w:customStyle="1" w:styleId="Heading1-lightblue">
    <w:name w:val="Heading 1 - light blue"/>
    <w:basedOn w:val="Heading1"/>
    <w:next w:val="BodyText"/>
    <w:semiHidden/>
    <w:qFormat/>
    <w:rsid w:val="008B1411"/>
  </w:style>
  <w:style w:type="paragraph" w:customStyle="1" w:styleId="Casestudybullets">
    <w:name w:val="Case study bullets"/>
    <w:basedOn w:val="Normal"/>
    <w:qFormat/>
    <w:rsid w:val="007033F8"/>
    <w:pPr>
      <w:numPr>
        <w:numId w:val="9"/>
      </w:numPr>
      <w:pBdr>
        <w:top w:val="single" w:sz="6" w:space="15" w:color="DAE1E5"/>
        <w:left w:val="single" w:sz="6" w:space="15" w:color="DAE1E5"/>
        <w:bottom w:val="single" w:sz="6" w:space="15" w:color="DAE1E5"/>
        <w:right w:val="single" w:sz="6" w:space="15" w:color="DAE1E5"/>
      </w:pBdr>
      <w:shd w:val="clear" w:color="auto" w:fill="DAE1E5"/>
      <w:spacing w:before="0"/>
      <w:ind w:left="681" w:right="284" w:hanging="397"/>
    </w:pPr>
    <w:rPr>
      <w:color w:val="44697D"/>
      <w:sz w:val="20"/>
    </w:rPr>
  </w:style>
  <w:style w:type="character" w:styleId="Strong">
    <w:name w:val="Strong"/>
    <w:basedOn w:val="DefaultParagraphFont"/>
    <w:uiPriority w:val="22"/>
    <w:semiHidden/>
    <w:qFormat/>
    <w:rsid w:val="0080531E"/>
    <w:rPr>
      <w:b/>
      <w:bCs/>
    </w:rPr>
  </w:style>
  <w:style w:type="paragraph" w:customStyle="1" w:styleId="Boxa">
    <w:name w:val="Box a"/>
    <w:aliases w:val="b list"/>
    <w:basedOn w:val="Sub-listi"/>
    <w:semiHidden/>
    <w:qFormat/>
    <w:rsid w:val="0080531E"/>
    <w:pPr>
      <w:numPr>
        <w:ilvl w:val="1"/>
        <w:numId w:val="8"/>
      </w:numPr>
      <w:pBdr>
        <w:top w:val="single" w:sz="6" w:space="15" w:color="0092CF"/>
        <w:left w:val="single" w:sz="6" w:space="15" w:color="0092CF"/>
        <w:bottom w:val="single" w:sz="6" w:space="15" w:color="0092CF"/>
        <w:right w:val="single" w:sz="6" w:space="15" w:color="0092CF"/>
      </w:pBdr>
      <w:tabs>
        <w:tab w:val="left" w:pos="426"/>
      </w:tabs>
      <w:spacing w:before="120" w:after="0"/>
      <w:ind w:left="681" w:right="284" w:hanging="397"/>
    </w:pPr>
    <w:rPr>
      <w:color w:val="0092CF"/>
      <w:sz w:val="20"/>
      <w:szCs w:val="20"/>
    </w:rPr>
  </w:style>
  <w:style w:type="character" w:styleId="EndnoteReference">
    <w:name w:val="endnote reference"/>
    <w:basedOn w:val="DefaultParagraphFont"/>
    <w:uiPriority w:val="99"/>
    <w:semiHidden/>
    <w:rsid w:val="0080531E"/>
    <w:rPr>
      <w:vertAlign w:val="superscript"/>
    </w:rPr>
  </w:style>
  <w:style w:type="character" w:styleId="FollowedHyperlink">
    <w:name w:val="FollowedHyperlink"/>
    <w:basedOn w:val="DefaultParagraphFont"/>
    <w:uiPriority w:val="99"/>
    <w:semiHidden/>
    <w:rsid w:val="00BA56D9"/>
    <w:rPr>
      <w:color w:val="800080" w:themeColor="followedHyperlink"/>
      <w:u w:val="none"/>
    </w:rPr>
  </w:style>
  <w:style w:type="paragraph" w:customStyle="1" w:styleId="Casestudyheading">
    <w:name w:val="Case study heading"/>
    <w:basedOn w:val="BodyText"/>
    <w:uiPriority w:val="1"/>
    <w:qFormat/>
    <w:rsid w:val="0036578D"/>
    <w:pPr>
      <w:keepNext/>
      <w:spacing w:line="240" w:lineRule="auto"/>
      <w:ind w:left="284"/>
    </w:pPr>
    <w:rPr>
      <w:b/>
      <w:caps/>
      <w:color w:val="FFFFFF" w:themeColor="background1"/>
    </w:rPr>
  </w:style>
  <w:style w:type="paragraph" w:customStyle="1" w:styleId="Casestudytext">
    <w:name w:val="Case study text"/>
    <w:basedOn w:val="Box"/>
    <w:qFormat/>
    <w:rsid w:val="007033F8"/>
    <w:pPr>
      <w:pBdr>
        <w:top w:val="single" w:sz="6" w:space="15" w:color="DAE1E5"/>
        <w:left w:val="single" w:sz="6" w:space="15" w:color="DAE1E5"/>
        <w:bottom w:val="single" w:sz="6" w:space="15" w:color="DAE1E5"/>
        <w:right w:val="single" w:sz="6" w:space="15" w:color="DAE1E5"/>
      </w:pBdr>
      <w:shd w:val="clear" w:color="auto" w:fill="DAE1E5"/>
    </w:pPr>
    <w:rPr>
      <w:color w:val="44697D"/>
    </w:rPr>
  </w:style>
  <w:style w:type="paragraph" w:customStyle="1" w:styleId="Photohead">
    <w:name w:val="Photo head"/>
    <w:basedOn w:val="Tableheading"/>
    <w:next w:val="BodyText"/>
    <w:qFormat/>
    <w:rsid w:val="00D0720E"/>
  </w:style>
  <w:style w:type="paragraph" w:customStyle="1" w:styleId="appendix2head">
    <w:name w:val="appendix 2 head"/>
    <w:basedOn w:val="Heading2"/>
    <w:uiPriority w:val="1"/>
    <w:qFormat/>
    <w:rsid w:val="00681814"/>
    <w:pPr>
      <w:spacing w:before="320" w:after="120"/>
    </w:pPr>
  </w:style>
  <w:style w:type="paragraph" w:customStyle="1" w:styleId="Greenbullet-casestudytables">
    <w:name w:val="Green bullet - case study tables"/>
    <w:basedOn w:val="Bullet"/>
    <w:uiPriority w:val="1"/>
    <w:rsid w:val="0036578D"/>
    <w:pPr>
      <w:numPr>
        <w:numId w:val="16"/>
      </w:numPr>
      <w:tabs>
        <w:tab w:val="clear" w:pos="397"/>
      </w:tabs>
      <w:ind w:right="284"/>
    </w:pPr>
    <w:rPr>
      <w:color w:val="0F7B7D"/>
      <w:sz w:val="20"/>
    </w:rPr>
  </w:style>
  <w:style w:type="paragraph" w:customStyle="1" w:styleId="Greentext-casestudytables">
    <w:name w:val="Green text - case study tables"/>
    <w:basedOn w:val="BodyText"/>
    <w:uiPriority w:val="1"/>
    <w:rsid w:val="0036578D"/>
    <w:pPr>
      <w:ind w:left="284" w:right="284"/>
    </w:pPr>
    <w:rPr>
      <w:color w:val="0F7B7D"/>
      <w:sz w:val="20"/>
    </w:rPr>
  </w:style>
  <w:style w:type="paragraph" w:styleId="NormalWeb">
    <w:name w:val="Normal (Web)"/>
    <w:basedOn w:val="Normal"/>
    <w:uiPriority w:val="99"/>
    <w:semiHidden/>
    <w:unhideWhenUsed/>
    <w:rsid w:val="00217C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eenheading-casestudytables">
    <w:name w:val="Green heading - case study tables"/>
    <w:basedOn w:val="Greentext-casestudytables"/>
    <w:next w:val="Greentext-casestudytables"/>
    <w:uiPriority w:val="1"/>
    <w:rsid w:val="0036578D"/>
    <w:pPr>
      <w:keepNext/>
      <w:spacing w:before="240" w:after="0"/>
    </w:pPr>
    <w:rPr>
      <w:rFonts w:eastAsia="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725253">
      <w:bodyDiv w:val="1"/>
      <w:marLeft w:val="0"/>
      <w:marRight w:val="0"/>
      <w:marTop w:val="0"/>
      <w:marBottom w:val="0"/>
      <w:divBdr>
        <w:top w:val="none" w:sz="0" w:space="0" w:color="auto"/>
        <w:left w:val="none" w:sz="0" w:space="0" w:color="auto"/>
        <w:bottom w:val="none" w:sz="0" w:space="0" w:color="auto"/>
        <w:right w:val="none" w:sz="0" w:space="0" w:color="auto"/>
      </w:divBdr>
    </w:div>
    <w:div w:id="984436777">
      <w:bodyDiv w:val="1"/>
      <w:marLeft w:val="0"/>
      <w:marRight w:val="0"/>
      <w:marTop w:val="0"/>
      <w:marBottom w:val="0"/>
      <w:divBdr>
        <w:top w:val="none" w:sz="0" w:space="0" w:color="auto"/>
        <w:left w:val="none" w:sz="0" w:space="0" w:color="auto"/>
        <w:bottom w:val="none" w:sz="0" w:space="0" w:color="auto"/>
        <w:right w:val="none" w:sz="0" w:space="0" w:color="auto"/>
      </w:divBdr>
    </w:div>
    <w:div w:id="989213319">
      <w:bodyDiv w:val="1"/>
      <w:marLeft w:val="0"/>
      <w:marRight w:val="0"/>
      <w:marTop w:val="0"/>
      <w:marBottom w:val="0"/>
      <w:divBdr>
        <w:top w:val="none" w:sz="0" w:space="0" w:color="auto"/>
        <w:left w:val="none" w:sz="0" w:space="0" w:color="auto"/>
        <w:bottom w:val="none" w:sz="0" w:space="0" w:color="auto"/>
        <w:right w:val="none" w:sz="0" w:space="0" w:color="auto"/>
      </w:divBdr>
      <w:divsChild>
        <w:div w:id="312493472">
          <w:marLeft w:val="0"/>
          <w:marRight w:val="0"/>
          <w:marTop w:val="0"/>
          <w:marBottom w:val="0"/>
          <w:divBdr>
            <w:top w:val="none" w:sz="0" w:space="0" w:color="auto"/>
            <w:left w:val="none" w:sz="0" w:space="0" w:color="auto"/>
            <w:bottom w:val="none" w:sz="0" w:space="0" w:color="auto"/>
            <w:right w:val="none" w:sz="0" w:space="0" w:color="auto"/>
          </w:divBdr>
          <w:divsChild>
            <w:div w:id="1617101544">
              <w:marLeft w:val="0"/>
              <w:marRight w:val="0"/>
              <w:marTop w:val="0"/>
              <w:marBottom w:val="0"/>
              <w:divBdr>
                <w:top w:val="none" w:sz="0" w:space="0" w:color="auto"/>
                <w:left w:val="none" w:sz="0" w:space="0" w:color="auto"/>
                <w:bottom w:val="none" w:sz="0" w:space="0" w:color="auto"/>
                <w:right w:val="none" w:sz="0" w:space="0" w:color="auto"/>
              </w:divBdr>
              <w:divsChild>
                <w:div w:id="988560307">
                  <w:marLeft w:val="0"/>
                  <w:marRight w:val="0"/>
                  <w:marTop w:val="105"/>
                  <w:marBottom w:val="0"/>
                  <w:divBdr>
                    <w:top w:val="none" w:sz="0" w:space="0" w:color="auto"/>
                    <w:left w:val="none" w:sz="0" w:space="0" w:color="auto"/>
                    <w:bottom w:val="none" w:sz="0" w:space="0" w:color="auto"/>
                    <w:right w:val="none" w:sz="0" w:space="0" w:color="auto"/>
                  </w:divBdr>
                  <w:divsChild>
                    <w:div w:id="1023752277">
                      <w:marLeft w:val="450"/>
                      <w:marRight w:val="225"/>
                      <w:marTop w:val="0"/>
                      <w:marBottom w:val="0"/>
                      <w:divBdr>
                        <w:top w:val="none" w:sz="0" w:space="0" w:color="auto"/>
                        <w:left w:val="none" w:sz="0" w:space="0" w:color="auto"/>
                        <w:bottom w:val="none" w:sz="0" w:space="0" w:color="auto"/>
                        <w:right w:val="none" w:sz="0" w:space="0" w:color="auto"/>
                      </w:divBdr>
                      <w:divsChild>
                        <w:div w:id="27417224">
                          <w:marLeft w:val="0"/>
                          <w:marRight w:val="0"/>
                          <w:marTop w:val="0"/>
                          <w:marBottom w:val="600"/>
                          <w:divBdr>
                            <w:top w:val="single" w:sz="6" w:space="0" w:color="314664"/>
                            <w:left w:val="single" w:sz="6" w:space="0" w:color="314664"/>
                            <w:bottom w:val="single" w:sz="6" w:space="0" w:color="314664"/>
                            <w:right w:val="single" w:sz="6" w:space="0" w:color="314664"/>
                          </w:divBdr>
                          <w:divsChild>
                            <w:div w:id="954025749">
                              <w:marLeft w:val="0"/>
                              <w:marRight w:val="0"/>
                              <w:marTop w:val="0"/>
                              <w:marBottom w:val="0"/>
                              <w:divBdr>
                                <w:top w:val="none" w:sz="0" w:space="0" w:color="auto"/>
                                <w:left w:val="none" w:sz="0" w:space="0" w:color="auto"/>
                                <w:bottom w:val="none" w:sz="0" w:space="0" w:color="auto"/>
                                <w:right w:val="none" w:sz="0" w:space="0" w:color="auto"/>
                              </w:divBdr>
                              <w:divsChild>
                                <w:div w:id="2128236668">
                                  <w:marLeft w:val="0"/>
                                  <w:marRight w:val="0"/>
                                  <w:marTop w:val="0"/>
                                  <w:marBottom w:val="0"/>
                                  <w:divBdr>
                                    <w:top w:val="none" w:sz="0" w:space="0" w:color="auto"/>
                                    <w:left w:val="none" w:sz="0" w:space="0" w:color="auto"/>
                                    <w:bottom w:val="none" w:sz="0" w:space="0" w:color="auto"/>
                                    <w:right w:val="none" w:sz="0" w:space="0" w:color="auto"/>
                                  </w:divBdr>
                                  <w:divsChild>
                                    <w:div w:id="1626085928">
                                      <w:marLeft w:val="0"/>
                                      <w:marRight w:val="0"/>
                                      <w:marTop w:val="0"/>
                                      <w:marBottom w:val="0"/>
                                      <w:divBdr>
                                        <w:top w:val="none" w:sz="0" w:space="0" w:color="auto"/>
                                        <w:left w:val="none" w:sz="0" w:space="0" w:color="auto"/>
                                        <w:bottom w:val="none" w:sz="0" w:space="0" w:color="auto"/>
                                        <w:right w:val="none" w:sz="0" w:space="0" w:color="auto"/>
                                      </w:divBdr>
                                      <w:divsChild>
                                        <w:div w:id="1889874002">
                                          <w:marLeft w:val="0"/>
                                          <w:marRight w:val="0"/>
                                          <w:marTop w:val="0"/>
                                          <w:marBottom w:val="0"/>
                                          <w:divBdr>
                                            <w:top w:val="none" w:sz="0" w:space="0" w:color="auto"/>
                                            <w:left w:val="none" w:sz="0" w:space="0" w:color="auto"/>
                                            <w:bottom w:val="none" w:sz="0" w:space="0" w:color="auto"/>
                                            <w:right w:val="none" w:sz="0" w:space="0" w:color="auto"/>
                                          </w:divBdr>
                                          <w:divsChild>
                                            <w:div w:id="1593664809">
                                              <w:marLeft w:val="0"/>
                                              <w:marRight w:val="0"/>
                                              <w:marTop w:val="0"/>
                                              <w:marBottom w:val="0"/>
                                              <w:divBdr>
                                                <w:top w:val="none" w:sz="0" w:space="0" w:color="auto"/>
                                                <w:left w:val="none" w:sz="0" w:space="0" w:color="auto"/>
                                                <w:bottom w:val="none" w:sz="0" w:space="0" w:color="auto"/>
                                                <w:right w:val="none" w:sz="0" w:space="0" w:color="auto"/>
                                              </w:divBdr>
                                              <w:divsChild>
                                                <w:div w:id="596443248">
                                                  <w:marLeft w:val="0"/>
                                                  <w:marRight w:val="0"/>
                                                  <w:marTop w:val="0"/>
                                                  <w:marBottom w:val="0"/>
                                                  <w:divBdr>
                                                    <w:top w:val="none" w:sz="0" w:space="0" w:color="auto"/>
                                                    <w:left w:val="none" w:sz="0" w:space="0" w:color="auto"/>
                                                    <w:bottom w:val="none" w:sz="0" w:space="0" w:color="auto"/>
                                                    <w:right w:val="none" w:sz="0" w:space="0" w:color="auto"/>
                                                  </w:divBdr>
                                                  <w:divsChild>
                                                    <w:div w:id="1418985726">
                                                      <w:marLeft w:val="0"/>
                                                      <w:marRight w:val="0"/>
                                                      <w:marTop w:val="0"/>
                                                      <w:marBottom w:val="0"/>
                                                      <w:divBdr>
                                                        <w:top w:val="none" w:sz="0" w:space="0" w:color="auto"/>
                                                        <w:left w:val="none" w:sz="0" w:space="0" w:color="auto"/>
                                                        <w:bottom w:val="none" w:sz="0" w:space="0" w:color="auto"/>
                                                        <w:right w:val="none" w:sz="0" w:space="0" w:color="auto"/>
                                                      </w:divBdr>
                                                      <w:divsChild>
                                                        <w:div w:id="2047831780">
                                                          <w:marLeft w:val="0"/>
                                                          <w:marRight w:val="0"/>
                                                          <w:marTop w:val="0"/>
                                                          <w:marBottom w:val="0"/>
                                                          <w:divBdr>
                                                            <w:top w:val="none" w:sz="0" w:space="0" w:color="auto"/>
                                                            <w:left w:val="none" w:sz="0" w:space="0" w:color="auto"/>
                                                            <w:bottom w:val="none" w:sz="0" w:space="0" w:color="auto"/>
                                                            <w:right w:val="none" w:sz="0" w:space="0" w:color="auto"/>
                                                          </w:divBdr>
                                                          <w:divsChild>
                                                            <w:div w:id="755438800">
                                                              <w:marLeft w:val="0"/>
                                                              <w:marRight w:val="0"/>
                                                              <w:marTop w:val="0"/>
                                                              <w:marBottom w:val="0"/>
                                                              <w:divBdr>
                                                                <w:top w:val="none" w:sz="0" w:space="0" w:color="auto"/>
                                                                <w:left w:val="none" w:sz="0" w:space="0" w:color="auto"/>
                                                                <w:bottom w:val="none" w:sz="0" w:space="0" w:color="auto"/>
                                                                <w:right w:val="none" w:sz="0" w:space="0" w:color="auto"/>
                                                              </w:divBdr>
                                                              <w:divsChild>
                                                                <w:div w:id="1730808060">
                                                                  <w:marLeft w:val="0"/>
                                                                  <w:marRight w:val="0"/>
                                                                  <w:marTop w:val="83"/>
                                                                  <w:marBottom w:val="0"/>
                                                                  <w:divBdr>
                                                                    <w:top w:val="none" w:sz="0" w:space="0" w:color="auto"/>
                                                                    <w:left w:val="none" w:sz="0" w:space="0" w:color="auto"/>
                                                                    <w:bottom w:val="none" w:sz="0" w:space="0" w:color="auto"/>
                                                                    <w:right w:val="none" w:sz="0" w:space="0" w:color="auto"/>
                                                                  </w:divBdr>
                                                                  <w:divsChild>
                                                                    <w:div w:id="1323848045">
                                                                      <w:marLeft w:val="0"/>
                                                                      <w:marRight w:val="0"/>
                                                                      <w:marTop w:val="0"/>
                                                                      <w:marBottom w:val="0"/>
                                                                      <w:divBdr>
                                                                        <w:top w:val="none" w:sz="0" w:space="0" w:color="auto"/>
                                                                        <w:left w:val="none" w:sz="0" w:space="0" w:color="auto"/>
                                                                        <w:bottom w:val="none" w:sz="0" w:space="0" w:color="auto"/>
                                                                        <w:right w:val="none" w:sz="0" w:space="0" w:color="auto"/>
                                                                      </w:divBdr>
                                                                      <w:divsChild>
                                                                        <w:div w:id="6927865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8578653">
      <w:bodyDiv w:val="1"/>
      <w:marLeft w:val="0"/>
      <w:marRight w:val="0"/>
      <w:marTop w:val="0"/>
      <w:marBottom w:val="0"/>
      <w:divBdr>
        <w:top w:val="none" w:sz="0" w:space="0" w:color="auto"/>
        <w:left w:val="none" w:sz="0" w:space="0" w:color="auto"/>
        <w:bottom w:val="none" w:sz="0" w:space="0" w:color="auto"/>
        <w:right w:val="none" w:sz="0" w:space="0" w:color="auto"/>
      </w:divBdr>
    </w:div>
    <w:div w:id="1057510718">
      <w:bodyDiv w:val="1"/>
      <w:marLeft w:val="0"/>
      <w:marRight w:val="0"/>
      <w:marTop w:val="0"/>
      <w:marBottom w:val="0"/>
      <w:divBdr>
        <w:top w:val="none" w:sz="0" w:space="0" w:color="auto"/>
        <w:left w:val="none" w:sz="0" w:space="0" w:color="auto"/>
        <w:bottom w:val="none" w:sz="0" w:space="0" w:color="auto"/>
        <w:right w:val="none" w:sz="0" w:space="0" w:color="auto"/>
      </w:divBdr>
      <w:divsChild>
        <w:div w:id="1938248568">
          <w:marLeft w:val="0"/>
          <w:marRight w:val="0"/>
          <w:marTop w:val="0"/>
          <w:marBottom w:val="0"/>
          <w:divBdr>
            <w:top w:val="none" w:sz="0" w:space="0" w:color="auto"/>
            <w:left w:val="none" w:sz="0" w:space="0" w:color="auto"/>
            <w:bottom w:val="none" w:sz="0" w:space="0" w:color="auto"/>
            <w:right w:val="none" w:sz="0" w:space="0" w:color="auto"/>
          </w:divBdr>
          <w:divsChild>
            <w:div w:id="1543134938">
              <w:marLeft w:val="0"/>
              <w:marRight w:val="0"/>
              <w:marTop w:val="0"/>
              <w:marBottom w:val="0"/>
              <w:divBdr>
                <w:top w:val="none" w:sz="0" w:space="0" w:color="auto"/>
                <w:left w:val="none" w:sz="0" w:space="0" w:color="auto"/>
                <w:bottom w:val="none" w:sz="0" w:space="0" w:color="auto"/>
                <w:right w:val="none" w:sz="0" w:space="0" w:color="auto"/>
              </w:divBdr>
              <w:divsChild>
                <w:div w:id="88280634">
                  <w:marLeft w:val="0"/>
                  <w:marRight w:val="0"/>
                  <w:marTop w:val="105"/>
                  <w:marBottom w:val="0"/>
                  <w:divBdr>
                    <w:top w:val="none" w:sz="0" w:space="0" w:color="auto"/>
                    <w:left w:val="none" w:sz="0" w:space="0" w:color="auto"/>
                    <w:bottom w:val="none" w:sz="0" w:space="0" w:color="auto"/>
                    <w:right w:val="none" w:sz="0" w:space="0" w:color="auto"/>
                  </w:divBdr>
                  <w:divsChild>
                    <w:div w:id="1259751496">
                      <w:marLeft w:val="450"/>
                      <w:marRight w:val="225"/>
                      <w:marTop w:val="0"/>
                      <w:marBottom w:val="0"/>
                      <w:divBdr>
                        <w:top w:val="none" w:sz="0" w:space="0" w:color="auto"/>
                        <w:left w:val="none" w:sz="0" w:space="0" w:color="auto"/>
                        <w:bottom w:val="none" w:sz="0" w:space="0" w:color="auto"/>
                        <w:right w:val="none" w:sz="0" w:space="0" w:color="auto"/>
                      </w:divBdr>
                      <w:divsChild>
                        <w:div w:id="1682008887">
                          <w:marLeft w:val="0"/>
                          <w:marRight w:val="0"/>
                          <w:marTop w:val="0"/>
                          <w:marBottom w:val="600"/>
                          <w:divBdr>
                            <w:top w:val="single" w:sz="6" w:space="0" w:color="314664"/>
                            <w:left w:val="single" w:sz="6" w:space="0" w:color="314664"/>
                            <w:bottom w:val="single" w:sz="6" w:space="0" w:color="314664"/>
                            <w:right w:val="single" w:sz="6" w:space="0" w:color="314664"/>
                          </w:divBdr>
                          <w:divsChild>
                            <w:div w:id="934284418">
                              <w:marLeft w:val="0"/>
                              <w:marRight w:val="0"/>
                              <w:marTop w:val="0"/>
                              <w:marBottom w:val="0"/>
                              <w:divBdr>
                                <w:top w:val="none" w:sz="0" w:space="0" w:color="auto"/>
                                <w:left w:val="none" w:sz="0" w:space="0" w:color="auto"/>
                                <w:bottom w:val="none" w:sz="0" w:space="0" w:color="auto"/>
                                <w:right w:val="none" w:sz="0" w:space="0" w:color="auto"/>
                              </w:divBdr>
                              <w:divsChild>
                                <w:div w:id="77870262">
                                  <w:marLeft w:val="0"/>
                                  <w:marRight w:val="0"/>
                                  <w:marTop w:val="0"/>
                                  <w:marBottom w:val="0"/>
                                  <w:divBdr>
                                    <w:top w:val="none" w:sz="0" w:space="0" w:color="auto"/>
                                    <w:left w:val="none" w:sz="0" w:space="0" w:color="auto"/>
                                    <w:bottom w:val="none" w:sz="0" w:space="0" w:color="auto"/>
                                    <w:right w:val="none" w:sz="0" w:space="0" w:color="auto"/>
                                  </w:divBdr>
                                  <w:divsChild>
                                    <w:div w:id="562983804">
                                      <w:marLeft w:val="0"/>
                                      <w:marRight w:val="0"/>
                                      <w:marTop w:val="0"/>
                                      <w:marBottom w:val="0"/>
                                      <w:divBdr>
                                        <w:top w:val="none" w:sz="0" w:space="0" w:color="auto"/>
                                        <w:left w:val="none" w:sz="0" w:space="0" w:color="auto"/>
                                        <w:bottom w:val="none" w:sz="0" w:space="0" w:color="auto"/>
                                        <w:right w:val="none" w:sz="0" w:space="0" w:color="auto"/>
                                      </w:divBdr>
                                      <w:divsChild>
                                        <w:div w:id="478887157">
                                          <w:marLeft w:val="0"/>
                                          <w:marRight w:val="0"/>
                                          <w:marTop w:val="0"/>
                                          <w:marBottom w:val="0"/>
                                          <w:divBdr>
                                            <w:top w:val="none" w:sz="0" w:space="0" w:color="auto"/>
                                            <w:left w:val="none" w:sz="0" w:space="0" w:color="auto"/>
                                            <w:bottom w:val="none" w:sz="0" w:space="0" w:color="auto"/>
                                            <w:right w:val="none" w:sz="0" w:space="0" w:color="auto"/>
                                          </w:divBdr>
                                          <w:divsChild>
                                            <w:div w:id="1449465701">
                                              <w:marLeft w:val="0"/>
                                              <w:marRight w:val="0"/>
                                              <w:marTop w:val="0"/>
                                              <w:marBottom w:val="0"/>
                                              <w:divBdr>
                                                <w:top w:val="none" w:sz="0" w:space="0" w:color="auto"/>
                                                <w:left w:val="none" w:sz="0" w:space="0" w:color="auto"/>
                                                <w:bottom w:val="none" w:sz="0" w:space="0" w:color="auto"/>
                                                <w:right w:val="none" w:sz="0" w:space="0" w:color="auto"/>
                                              </w:divBdr>
                                              <w:divsChild>
                                                <w:div w:id="873880871">
                                                  <w:marLeft w:val="0"/>
                                                  <w:marRight w:val="0"/>
                                                  <w:marTop w:val="0"/>
                                                  <w:marBottom w:val="0"/>
                                                  <w:divBdr>
                                                    <w:top w:val="none" w:sz="0" w:space="0" w:color="auto"/>
                                                    <w:left w:val="none" w:sz="0" w:space="0" w:color="auto"/>
                                                    <w:bottom w:val="none" w:sz="0" w:space="0" w:color="auto"/>
                                                    <w:right w:val="none" w:sz="0" w:space="0" w:color="auto"/>
                                                  </w:divBdr>
                                                  <w:divsChild>
                                                    <w:div w:id="408387190">
                                                      <w:marLeft w:val="0"/>
                                                      <w:marRight w:val="0"/>
                                                      <w:marTop w:val="0"/>
                                                      <w:marBottom w:val="0"/>
                                                      <w:divBdr>
                                                        <w:top w:val="none" w:sz="0" w:space="0" w:color="auto"/>
                                                        <w:left w:val="none" w:sz="0" w:space="0" w:color="auto"/>
                                                        <w:bottom w:val="none" w:sz="0" w:space="0" w:color="auto"/>
                                                        <w:right w:val="none" w:sz="0" w:space="0" w:color="auto"/>
                                                      </w:divBdr>
                                                      <w:divsChild>
                                                        <w:div w:id="900405013">
                                                          <w:marLeft w:val="0"/>
                                                          <w:marRight w:val="0"/>
                                                          <w:marTop w:val="0"/>
                                                          <w:marBottom w:val="0"/>
                                                          <w:divBdr>
                                                            <w:top w:val="none" w:sz="0" w:space="0" w:color="auto"/>
                                                            <w:left w:val="none" w:sz="0" w:space="0" w:color="auto"/>
                                                            <w:bottom w:val="none" w:sz="0" w:space="0" w:color="auto"/>
                                                            <w:right w:val="none" w:sz="0" w:space="0" w:color="auto"/>
                                                          </w:divBdr>
                                                          <w:divsChild>
                                                            <w:div w:id="1670981212">
                                                              <w:marLeft w:val="0"/>
                                                              <w:marRight w:val="0"/>
                                                              <w:marTop w:val="0"/>
                                                              <w:marBottom w:val="0"/>
                                                              <w:divBdr>
                                                                <w:top w:val="none" w:sz="0" w:space="0" w:color="auto"/>
                                                                <w:left w:val="none" w:sz="0" w:space="0" w:color="auto"/>
                                                                <w:bottom w:val="none" w:sz="0" w:space="0" w:color="auto"/>
                                                                <w:right w:val="none" w:sz="0" w:space="0" w:color="auto"/>
                                                              </w:divBdr>
                                                              <w:divsChild>
                                                                <w:div w:id="774639573">
                                                                  <w:marLeft w:val="0"/>
                                                                  <w:marRight w:val="0"/>
                                                                  <w:marTop w:val="83"/>
                                                                  <w:marBottom w:val="0"/>
                                                                  <w:divBdr>
                                                                    <w:top w:val="none" w:sz="0" w:space="0" w:color="auto"/>
                                                                    <w:left w:val="none" w:sz="0" w:space="0" w:color="auto"/>
                                                                    <w:bottom w:val="none" w:sz="0" w:space="0" w:color="auto"/>
                                                                    <w:right w:val="none" w:sz="0" w:space="0" w:color="auto"/>
                                                                  </w:divBdr>
                                                                  <w:divsChild>
                                                                    <w:div w:id="174659040">
                                                                      <w:marLeft w:val="0"/>
                                                                      <w:marRight w:val="0"/>
                                                                      <w:marTop w:val="0"/>
                                                                      <w:marBottom w:val="0"/>
                                                                      <w:divBdr>
                                                                        <w:top w:val="none" w:sz="0" w:space="0" w:color="auto"/>
                                                                        <w:left w:val="none" w:sz="0" w:space="0" w:color="auto"/>
                                                                        <w:bottom w:val="none" w:sz="0" w:space="0" w:color="auto"/>
                                                                        <w:right w:val="none" w:sz="0" w:space="0" w:color="auto"/>
                                                                      </w:divBdr>
                                                                      <w:divsChild>
                                                                        <w:div w:id="332342248">
                                                                          <w:marLeft w:val="0"/>
                                                                          <w:marRight w:val="0"/>
                                                                          <w:marTop w:val="83"/>
                                                                          <w:marBottom w:val="0"/>
                                                                          <w:divBdr>
                                                                            <w:top w:val="none" w:sz="0" w:space="0" w:color="auto"/>
                                                                            <w:left w:val="none" w:sz="0" w:space="0" w:color="auto"/>
                                                                            <w:bottom w:val="none" w:sz="0" w:space="0" w:color="auto"/>
                                                                            <w:right w:val="none" w:sz="0" w:space="0" w:color="auto"/>
                                                                          </w:divBdr>
                                                                          <w:divsChild>
                                                                            <w:div w:id="380591635">
                                                                              <w:marLeft w:val="0"/>
                                                                              <w:marRight w:val="0"/>
                                                                              <w:marTop w:val="0"/>
                                                                              <w:marBottom w:val="0"/>
                                                                              <w:divBdr>
                                                                                <w:top w:val="none" w:sz="0" w:space="0" w:color="auto"/>
                                                                                <w:left w:val="none" w:sz="0" w:space="0" w:color="auto"/>
                                                                                <w:bottom w:val="none" w:sz="0" w:space="0" w:color="auto"/>
                                                                                <w:right w:val="none" w:sz="0" w:space="0" w:color="auto"/>
                                                                              </w:divBdr>
                                                                              <w:divsChild>
                                                                                <w:div w:id="159470788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4739432">
      <w:bodyDiv w:val="1"/>
      <w:marLeft w:val="0"/>
      <w:marRight w:val="0"/>
      <w:marTop w:val="0"/>
      <w:marBottom w:val="0"/>
      <w:divBdr>
        <w:top w:val="none" w:sz="0" w:space="0" w:color="auto"/>
        <w:left w:val="none" w:sz="0" w:space="0" w:color="auto"/>
        <w:bottom w:val="none" w:sz="0" w:space="0" w:color="auto"/>
        <w:right w:val="none" w:sz="0" w:space="0" w:color="auto"/>
      </w:divBdr>
      <w:divsChild>
        <w:div w:id="357051193">
          <w:marLeft w:val="0"/>
          <w:marRight w:val="0"/>
          <w:marTop w:val="0"/>
          <w:marBottom w:val="0"/>
          <w:divBdr>
            <w:top w:val="none" w:sz="0" w:space="0" w:color="auto"/>
            <w:left w:val="none" w:sz="0" w:space="0" w:color="auto"/>
            <w:bottom w:val="none" w:sz="0" w:space="0" w:color="auto"/>
            <w:right w:val="none" w:sz="0" w:space="0" w:color="auto"/>
          </w:divBdr>
          <w:divsChild>
            <w:div w:id="619530085">
              <w:marLeft w:val="0"/>
              <w:marRight w:val="0"/>
              <w:marTop w:val="0"/>
              <w:marBottom w:val="0"/>
              <w:divBdr>
                <w:top w:val="none" w:sz="0" w:space="0" w:color="auto"/>
                <w:left w:val="none" w:sz="0" w:space="0" w:color="auto"/>
                <w:bottom w:val="none" w:sz="0" w:space="0" w:color="auto"/>
                <w:right w:val="none" w:sz="0" w:space="0" w:color="auto"/>
              </w:divBdr>
              <w:divsChild>
                <w:div w:id="1725517263">
                  <w:marLeft w:val="0"/>
                  <w:marRight w:val="0"/>
                  <w:marTop w:val="105"/>
                  <w:marBottom w:val="0"/>
                  <w:divBdr>
                    <w:top w:val="none" w:sz="0" w:space="0" w:color="auto"/>
                    <w:left w:val="none" w:sz="0" w:space="0" w:color="auto"/>
                    <w:bottom w:val="none" w:sz="0" w:space="0" w:color="auto"/>
                    <w:right w:val="none" w:sz="0" w:space="0" w:color="auto"/>
                  </w:divBdr>
                  <w:divsChild>
                    <w:div w:id="226261240">
                      <w:marLeft w:val="450"/>
                      <w:marRight w:val="225"/>
                      <w:marTop w:val="0"/>
                      <w:marBottom w:val="0"/>
                      <w:divBdr>
                        <w:top w:val="none" w:sz="0" w:space="0" w:color="auto"/>
                        <w:left w:val="none" w:sz="0" w:space="0" w:color="auto"/>
                        <w:bottom w:val="none" w:sz="0" w:space="0" w:color="auto"/>
                        <w:right w:val="none" w:sz="0" w:space="0" w:color="auto"/>
                      </w:divBdr>
                      <w:divsChild>
                        <w:div w:id="32775524">
                          <w:marLeft w:val="0"/>
                          <w:marRight w:val="0"/>
                          <w:marTop w:val="0"/>
                          <w:marBottom w:val="600"/>
                          <w:divBdr>
                            <w:top w:val="single" w:sz="6" w:space="0" w:color="314664"/>
                            <w:left w:val="single" w:sz="6" w:space="0" w:color="314664"/>
                            <w:bottom w:val="single" w:sz="6" w:space="0" w:color="314664"/>
                            <w:right w:val="single" w:sz="6" w:space="0" w:color="314664"/>
                          </w:divBdr>
                          <w:divsChild>
                            <w:div w:id="337082300">
                              <w:marLeft w:val="0"/>
                              <w:marRight w:val="0"/>
                              <w:marTop w:val="0"/>
                              <w:marBottom w:val="0"/>
                              <w:divBdr>
                                <w:top w:val="none" w:sz="0" w:space="0" w:color="auto"/>
                                <w:left w:val="none" w:sz="0" w:space="0" w:color="auto"/>
                                <w:bottom w:val="none" w:sz="0" w:space="0" w:color="auto"/>
                                <w:right w:val="none" w:sz="0" w:space="0" w:color="auto"/>
                              </w:divBdr>
                              <w:divsChild>
                                <w:div w:id="742800505">
                                  <w:marLeft w:val="0"/>
                                  <w:marRight w:val="0"/>
                                  <w:marTop w:val="0"/>
                                  <w:marBottom w:val="0"/>
                                  <w:divBdr>
                                    <w:top w:val="none" w:sz="0" w:space="0" w:color="auto"/>
                                    <w:left w:val="none" w:sz="0" w:space="0" w:color="auto"/>
                                    <w:bottom w:val="none" w:sz="0" w:space="0" w:color="auto"/>
                                    <w:right w:val="none" w:sz="0" w:space="0" w:color="auto"/>
                                  </w:divBdr>
                                  <w:divsChild>
                                    <w:div w:id="1005329321">
                                      <w:marLeft w:val="0"/>
                                      <w:marRight w:val="0"/>
                                      <w:marTop w:val="0"/>
                                      <w:marBottom w:val="0"/>
                                      <w:divBdr>
                                        <w:top w:val="none" w:sz="0" w:space="0" w:color="auto"/>
                                        <w:left w:val="none" w:sz="0" w:space="0" w:color="auto"/>
                                        <w:bottom w:val="none" w:sz="0" w:space="0" w:color="auto"/>
                                        <w:right w:val="none" w:sz="0" w:space="0" w:color="auto"/>
                                      </w:divBdr>
                                      <w:divsChild>
                                        <w:div w:id="2035575397">
                                          <w:marLeft w:val="0"/>
                                          <w:marRight w:val="0"/>
                                          <w:marTop w:val="0"/>
                                          <w:marBottom w:val="0"/>
                                          <w:divBdr>
                                            <w:top w:val="none" w:sz="0" w:space="0" w:color="auto"/>
                                            <w:left w:val="none" w:sz="0" w:space="0" w:color="auto"/>
                                            <w:bottom w:val="none" w:sz="0" w:space="0" w:color="auto"/>
                                            <w:right w:val="none" w:sz="0" w:space="0" w:color="auto"/>
                                          </w:divBdr>
                                          <w:divsChild>
                                            <w:div w:id="399403499">
                                              <w:marLeft w:val="0"/>
                                              <w:marRight w:val="0"/>
                                              <w:marTop w:val="0"/>
                                              <w:marBottom w:val="0"/>
                                              <w:divBdr>
                                                <w:top w:val="none" w:sz="0" w:space="0" w:color="auto"/>
                                                <w:left w:val="none" w:sz="0" w:space="0" w:color="auto"/>
                                                <w:bottom w:val="none" w:sz="0" w:space="0" w:color="auto"/>
                                                <w:right w:val="none" w:sz="0" w:space="0" w:color="auto"/>
                                              </w:divBdr>
                                              <w:divsChild>
                                                <w:div w:id="794376423">
                                                  <w:marLeft w:val="0"/>
                                                  <w:marRight w:val="0"/>
                                                  <w:marTop w:val="0"/>
                                                  <w:marBottom w:val="0"/>
                                                  <w:divBdr>
                                                    <w:top w:val="none" w:sz="0" w:space="0" w:color="auto"/>
                                                    <w:left w:val="none" w:sz="0" w:space="0" w:color="auto"/>
                                                    <w:bottom w:val="none" w:sz="0" w:space="0" w:color="auto"/>
                                                    <w:right w:val="none" w:sz="0" w:space="0" w:color="auto"/>
                                                  </w:divBdr>
                                                  <w:divsChild>
                                                    <w:div w:id="525826982">
                                                      <w:marLeft w:val="0"/>
                                                      <w:marRight w:val="0"/>
                                                      <w:marTop w:val="0"/>
                                                      <w:marBottom w:val="0"/>
                                                      <w:divBdr>
                                                        <w:top w:val="none" w:sz="0" w:space="0" w:color="auto"/>
                                                        <w:left w:val="none" w:sz="0" w:space="0" w:color="auto"/>
                                                        <w:bottom w:val="none" w:sz="0" w:space="0" w:color="auto"/>
                                                        <w:right w:val="none" w:sz="0" w:space="0" w:color="auto"/>
                                                      </w:divBdr>
                                                      <w:divsChild>
                                                        <w:div w:id="874851425">
                                                          <w:marLeft w:val="0"/>
                                                          <w:marRight w:val="0"/>
                                                          <w:marTop w:val="0"/>
                                                          <w:marBottom w:val="0"/>
                                                          <w:divBdr>
                                                            <w:top w:val="none" w:sz="0" w:space="0" w:color="auto"/>
                                                            <w:left w:val="none" w:sz="0" w:space="0" w:color="auto"/>
                                                            <w:bottom w:val="none" w:sz="0" w:space="0" w:color="auto"/>
                                                            <w:right w:val="none" w:sz="0" w:space="0" w:color="auto"/>
                                                          </w:divBdr>
                                                          <w:divsChild>
                                                            <w:div w:id="43260961">
                                                              <w:marLeft w:val="0"/>
                                                              <w:marRight w:val="0"/>
                                                              <w:marTop w:val="0"/>
                                                              <w:marBottom w:val="0"/>
                                                              <w:divBdr>
                                                                <w:top w:val="none" w:sz="0" w:space="0" w:color="auto"/>
                                                                <w:left w:val="none" w:sz="0" w:space="0" w:color="auto"/>
                                                                <w:bottom w:val="none" w:sz="0" w:space="0" w:color="auto"/>
                                                                <w:right w:val="none" w:sz="0" w:space="0" w:color="auto"/>
                                                              </w:divBdr>
                                                              <w:divsChild>
                                                                <w:div w:id="1590967730">
                                                                  <w:marLeft w:val="0"/>
                                                                  <w:marRight w:val="0"/>
                                                                  <w:marTop w:val="83"/>
                                                                  <w:marBottom w:val="0"/>
                                                                  <w:divBdr>
                                                                    <w:top w:val="none" w:sz="0" w:space="0" w:color="auto"/>
                                                                    <w:left w:val="none" w:sz="0" w:space="0" w:color="auto"/>
                                                                    <w:bottom w:val="none" w:sz="0" w:space="0" w:color="auto"/>
                                                                    <w:right w:val="none" w:sz="0" w:space="0" w:color="auto"/>
                                                                  </w:divBdr>
                                                                  <w:divsChild>
                                                                    <w:div w:id="651908314">
                                                                      <w:marLeft w:val="0"/>
                                                                      <w:marRight w:val="0"/>
                                                                      <w:marTop w:val="0"/>
                                                                      <w:marBottom w:val="0"/>
                                                                      <w:divBdr>
                                                                        <w:top w:val="none" w:sz="0" w:space="0" w:color="auto"/>
                                                                        <w:left w:val="none" w:sz="0" w:space="0" w:color="auto"/>
                                                                        <w:bottom w:val="none" w:sz="0" w:space="0" w:color="auto"/>
                                                                        <w:right w:val="none" w:sz="0" w:space="0" w:color="auto"/>
                                                                      </w:divBdr>
                                                                      <w:divsChild>
                                                                        <w:div w:id="1119177991">
                                                                          <w:marLeft w:val="0"/>
                                                                          <w:marRight w:val="0"/>
                                                                          <w:marTop w:val="83"/>
                                                                          <w:marBottom w:val="0"/>
                                                                          <w:divBdr>
                                                                            <w:top w:val="none" w:sz="0" w:space="0" w:color="auto"/>
                                                                            <w:left w:val="none" w:sz="0" w:space="0" w:color="auto"/>
                                                                            <w:bottom w:val="none" w:sz="0" w:space="0" w:color="auto"/>
                                                                            <w:right w:val="none" w:sz="0" w:space="0" w:color="auto"/>
                                                                          </w:divBdr>
                                                                          <w:divsChild>
                                                                            <w:div w:id="1253271718">
                                                                              <w:marLeft w:val="0"/>
                                                                              <w:marRight w:val="0"/>
                                                                              <w:marTop w:val="0"/>
                                                                              <w:marBottom w:val="0"/>
                                                                              <w:divBdr>
                                                                                <w:top w:val="none" w:sz="0" w:space="0" w:color="auto"/>
                                                                                <w:left w:val="none" w:sz="0" w:space="0" w:color="auto"/>
                                                                                <w:bottom w:val="none" w:sz="0" w:space="0" w:color="auto"/>
                                                                                <w:right w:val="none" w:sz="0" w:space="0" w:color="auto"/>
                                                                              </w:divBdr>
                                                                              <w:divsChild>
                                                                                <w:div w:id="112797176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9469923">
      <w:bodyDiv w:val="1"/>
      <w:marLeft w:val="0"/>
      <w:marRight w:val="0"/>
      <w:marTop w:val="0"/>
      <w:marBottom w:val="0"/>
      <w:divBdr>
        <w:top w:val="none" w:sz="0" w:space="0" w:color="auto"/>
        <w:left w:val="none" w:sz="0" w:space="0" w:color="auto"/>
        <w:bottom w:val="none" w:sz="0" w:space="0" w:color="auto"/>
        <w:right w:val="none" w:sz="0" w:space="0" w:color="auto"/>
      </w:divBdr>
    </w:div>
    <w:div w:id="1268460508">
      <w:bodyDiv w:val="1"/>
      <w:marLeft w:val="0"/>
      <w:marRight w:val="0"/>
      <w:marTop w:val="0"/>
      <w:marBottom w:val="0"/>
      <w:divBdr>
        <w:top w:val="none" w:sz="0" w:space="0" w:color="auto"/>
        <w:left w:val="none" w:sz="0" w:space="0" w:color="auto"/>
        <w:bottom w:val="none" w:sz="0" w:space="0" w:color="auto"/>
        <w:right w:val="none" w:sz="0" w:space="0" w:color="auto"/>
      </w:divBdr>
    </w:div>
    <w:div w:id="1320844339">
      <w:bodyDiv w:val="1"/>
      <w:marLeft w:val="0"/>
      <w:marRight w:val="0"/>
      <w:marTop w:val="0"/>
      <w:marBottom w:val="0"/>
      <w:divBdr>
        <w:top w:val="none" w:sz="0" w:space="0" w:color="auto"/>
        <w:left w:val="none" w:sz="0" w:space="0" w:color="auto"/>
        <w:bottom w:val="none" w:sz="0" w:space="0" w:color="auto"/>
        <w:right w:val="none" w:sz="0" w:space="0" w:color="auto"/>
      </w:divBdr>
    </w:div>
    <w:div w:id="1434864282">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712461991">
      <w:bodyDiv w:val="1"/>
      <w:marLeft w:val="0"/>
      <w:marRight w:val="0"/>
      <w:marTop w:val="0"/>
      <w:marBottom w:val="0"/>
      <w:divBdr>
        <w:top w:val="none" w:sz="0" w:space="0" w:color="auto"/>
        <w:left w:val="none" w:sz="0" w:space="0" w:color="auto"/>
        <w:bottom w:val="none" w:sz="0" w:space="0" w:color="auto"/>
        <w:right w:val="none" w:sz="0" w:space="0" w:color="auto"/>
      </w:divBdr>
    </w:div>
    <w:div w:id="185291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defra.gov.uk/environment/quality/industrial/las-regulations/guidance/" TargetMode="External"/><Relationship Id="rId26" Type="http://schemas.openxmlformats.org/officeDocument/2006/relationships/header" Target="header3.xml"/><Relationship Id="rId39" Type="http://schemas.openxmlformats.org/officeDocument/2006/relationships/hyperlink" Target="http://hazmap.nlm.nih.gov/index.php" TargetMode="External"/><Relationship Id="rId21" Type="http://schemas.openxmlformats.org/officeDocument/2006/relationships/hyperlink" Target="http://www.legislation.govt.nz/regulation/public/2004/0309/latest/whole.html?search=ts_act%40bill%40regulation%40deemedreg_air+quality_resel_25_a&amp;p=1" TargetMode="External"/><Relationship Id="rId34" Type="http://schemas.openxmlformats.org/officeDocument/2006/relationships/hyperlink" Target="http://www.qp.org.nz/" TargetMode="External"/><Relationship Id="rId42" Type="http://schemas.openxmlformats.org/officeDocument/2006/relationships/image" Target="media/image8.jpeg"/><Relationship Id="rId47" Type="http://schemas.openxmlformats.org/officeDocument/2006/relationships/image" Target="media/image11.jpeg"/><Relationship Id="rId50" Type="http://schemas.openxmlformats.org/officeDocument/2006/relationships/image" Target="media/image13.jpeg"/><Relationship Id="rId55" Type="http://schemas.openxmlformats.org/officeDocument/2006/relationships/header" Target="header4.xml"/><Relationship Id="rId63" Type="http://schemas.openxmlformats.org/officeDocument/2006/relationships/hyperlink" Target="http://www.mfe.govt.nz/" TargetMode="External"/><Relationship Id="rId68" Type="http://schemas.openxmlformats.org/officeDocument/2006/relationships/hyperlink" Target="http://www.ehp.qld.gov.au/licences-permits/business-industry/pdf/guide-odour-impact-assess-developments.pdf"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www.epa.nsw.gov.au/air/aqt.htm" TargetMode="External"/><Relationship Id="rId29" Type="http://schemas.openxmlformats.org/officeDocument/2006/relationships/hyperlink" Target="http://www.qp.org.nz/" TargetMode="Externa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5.emf"/><Relationship Id="rId37" Type="http://schemas.openxmlformats.org/officeDocument/2006/relationships/hyperlink" Target="http://ec.europa.eu" TargetMode="External"/><Relationship Id="rId40" Type="http://schemas.openxmlformats.org/officeDocument/2006/relationships/image" Target="media/image6.jpeg"/><Relationship Id="rId45" Type="http://schemas.openxmlformats.org/officeDocument/2006/relationships/image" Target="media/image9.jpeg"/><Relationship Id="rId53" Type="http://schemas.openxmlformats.org/officeDocument/2006/relationships/image" Target="media/image16.png"/><Relationship Id="rId58" Type="http://schemas.openxmlformats.org/officeDocument/2006/relationships/header" Target="header6.xml"/><Relationship Id="rId66" Type="http://schemas.openxmlformats.org/officeDocument/2006/relationships/hyperlink" Target="http://www.mfe.govt.nz/" TargetMode="External"/><Relationship Id="rId74"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yperlink" Target="http://www.mfe.govt.nz/publications/air/good-practice-guide-assessing-and-managing-dust" TargetMode="External"/><Relationship Id="rId23" Type="http://schemas.openxmlformats.org/officeDocument/2006/relationships/header" Target="header2.xml"/><Relationship Id="rId28" Type="http://schemas.openxmlformats.org/officeDocument/2006/relationships/hyperlink" Target="http://www.qp.org.nz/" TargetMode="External"/><Relationship Id="rId36" Type="http://schemas.openxmlformats.org/officeDocument/2006/relationships/hyperlink" Target="http://oehha.ca.gov/air" TargetMode="External"/><Relationship Id="rId49" Type="http://schemas.openxmlformats.org/officeDocument/2006/relationships/image" Target="media/image12.jpeg"/><Relationship Id="rId57" Type="http://schemas.openxmlformats.org/officeDocument/2006/relationships/footer" Target="footer6.xml"/><Relationship Id="rId61" Type="http://schemas.openxmlformats.org/officeDocument/2006/relationships/hyperlink" Target="http://www.epa.vic.gov.au/our-work/publications/publication/2013/march/1518" TargetMode="External"/><Relationship Id="rId10" Type="http://schemas.openxmlformats.org/officeDocument/2006/relationships/image" Target="media/image2.png"/><Relationship Id="rId19" Type="http://schemas.openxmlformats.org/officeDocument/2006/relationships/hyperlink" Target="http://www.mfe.govt.nz/publications/air/good-practice-guide-assessing-discharges-air-industry-0" TargetMode="External"/><Relationship Id="rId31" Type="http://schemas.openxmlformats.org/officeDocument/2006/relationships/image" Target="media/image4.png"/><Relationship Id="rId44" Type="http://schemas.openxmlformats.org/officeDocument/2006/relationships/hyperlink" Target="http://www.mfe.govt.nz/publications/air/review-odour-management-new-zealand-technical-report" TargetMode="External"/><Relationship Id="rId52" Type="http://schemas.openxmlformats.org/officeDocument/2006/relationships/image" Target="media/image15.png"/><Relationship Id="rId60" Type="http://schemas.openxmlformats.org/officeDocument/2006/relationships/hyperlink" Target="http://www.aucklandcouncil.govt.nz/EN/planspoliciesprojects/plansstrategies/unitaryplan/Documents/Section32report/Appendices/Appendix%203.45.2.pdf" TargetMode="External"/><Relationship Id="rId65" Type="http://schemas.openxmlformats.org/officeDocument/2006/relationships/hyperlink" Target="http://www.mfe.govt.nz/" TargetMode="External"/><Relationship Id="rId73"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fe.govt.nz/air/improving-air-quality/good-practice-guides-councils" TargetMode="External"/><Relationship Id="rId22" Type="http://schemas.openxmlformats.org/officeDocument/2006/relationships/header" Target="header1.xml"/><Relationship Id="rId27" Type="http://schemas.openxmlformats.org/officeDocument/2006/relationships/hyperlink" Target="http://www.qp.org.nz/" TargetMode="External"/><Relationship Id="rId30" Type="http://schemas.openxmlformats.org/officeDocument/2006/relationships/image" Target="media/image3.jpeg"/><Relationship Id="rId35" Type="http://schemas.openxmlformats.org/officeDocument/2006/relationships/hyperlink" Target="http://www.inchem.org/" TargetMode="External"/><Relationship Id="rId43" Type="http://schemas.openxmlformats.org/officeDocument/2006/relationships/hyperlink" Target="http://www.mfe.govt.nz/publications/air/good-practice-guide-atmospheric-dispersion-modelling" TargetMode="External"/><Relationship Id="rId48" Type="http://schemas.openxmlformats.org/officeDocument/2006/relationships/image" Target="media/image10.jpeg"/><Relationship Id="rId56" Type="http://schemas.openxmlformats.org/officeDocument/2006/relationships/header" Target="header5.xml"/><Relationship Id="rId64" Type="http://schemas.openxmlformats.org/officeDocument/2006/relationships/hyperlink" Target="http://www.mfe.govt.nz/" TargetMode="External"/><Relationship Id="rId69" Type="http://schemas.openxmlformats.org/officeDocument/2006/relationships/hyperlink" Target="http://www.epa.gov/scram001/guidance/guide/gep.pdf" TargetMode="External"/><Relationship Id="rId8" Type="http://schemas.openxmlformats.org/officeDocument/2006/relationships/endnotes" Target="endnotes.xml"/><Relationship Id="rId51" Type="http://schemas.openxmlformats.org/officeDocument/2006/relationships/image" Target="media/image14.emf"/><Relationship Id="rId72"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ippcb.jrc.ec.europa.eu/reference/" TargetMode="External"/><Relationship Id="rId25" Type="http://schemas.openxmlformats.org/officeDocument/2006/relationships/footer" Target="footer5.xml"/><Relationship Id="rId33" Type="http://schemas.openxmlformats.org/officeDocument/2006/relationships/oleObject" Target="embeddings/oleObject1.bin"/><Relationship Id="rId38" Type="http://schemas.openxmlformats.org/officeDocument/2006/relationships/hyperlink" Target="http://cameochemicals.noaa.gov/" TargetMode="External"/><Relationship Id="rId46" Type="http://schemas.openxmlformats.org/officeDocument/2006/relationships/image" Target="media/image10.gif"/><Relationship Id="rId59" Type="http://schemas.openxmlformats.org/officeDocument/2006/relationships/hyperlink" Target="http://www.dip.qld.gov.au/resources/policy/plng-guide-sep-ag.pdf" TargetMode="External"/><Relationship Id="rId67" Type="http://schemas.openxmlformats.org/officeDocument/2006/relationships/hyperlink" Target="http://www.oehha.ca.gov/air/hot_spots/2008/AppendixD2_final.pdf%23page=8" TargetMode="External"/><Relationship Id="rId20" Type="http://schemas.openxmlformats.org/officeDocument/2006/relationships/hyperlink" Target="http://www.mfe.govt.nz/publications/rma/everyday-guide-rma-enforcement" TargetMode="External"/><Relationship Id="rId41" Type="http://schemas.openxmlformats.org/officeDocument/2006/relationships/image" Target="media/image7.jpeg"/><Relationship Id="rId54" Type="http://schemas.openxmlformats.org/officeDocument/2006/relationships/image" Target="media/image17.png"/><Relationship Id="rId62" Type="http://schemas.openxmlformats.org/officeDocument/2006/relationships/hyperlink" Target="http://www.iaqm.co.uk/text/guidance/odour-guidance-2014.pdf" TargetMode="External"/><Relationship Id="rId70" Type="http://schemas.openxmlformats.org/officeDocument/2006/relationships/header" Target="header7.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www.legislation.govt.nz/regulation/public/2004/0309/latest/DLM286835.html?search=ts_act%40bill%40regulation%40deemedreg_Resource+Management+(National+Environmental+Standards+for+Air+Quality)+Regulations+2004+_resel_25_a&amp;p=1" TargetMode="External"/><Relationship Id="rId1" Type="http://schemas.openxmlformats.org/officeDocument/2006/relationships/hyperlink" Target="http://www.standards.com.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Documents\Work\Environment%20-%20Ministry%20for\FORMATTING\Cool%20discussion%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836833-E432-4BE6-807A-2DE82555D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Cool discussion document template</Template>
  <TotalTime>0</TotalTime>
  <Pages>87</Pages>
  <Words>27051</Words>
  <Characters>154196</Characters>
  <Application>Microsoft Office Word</Application>
  <DocSecurity>0</DocSecurity>
  <Lines>1284</Lines>
  <Paragraphs>361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180886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2016-10-26T00:52:00Z</dcterms:created>
  <dcterms:modified xsi:type="dcterms:W3CDTF">2016-11-02T20:40:00Z</dcterms:modified>
</cp:coreProperties>
</file>